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DD4CD1" w14:textId="64A4D0C2" w:rsidR="00A7186D" w:rsidDel="000719DB" w:rsidRDefault="00F105F9" w:rsidP="000719DB">
      <w:pPr>
        <w:pStyle w:val="a7"/>
        <w:widowControl/>
        <w:spacing w:beforeAutospacing="0" w:afterAutospacing="0" w:line="360" w:lineRule="atLeast"/>
        <w:ind w:firstLine="105"/>
        <w:jc w:val="center"/>
        <w:rPr>
          <w:del w:id="0" w:author="GZZC" w:date="2025-03-14T17:33:00Z"/>
          <w:rFonts w:ascii="仿宋_GB2312" w:eastAsia="仿宋_GB2312" w:hAnsi="仿宋" w:cs="仿宋"/>
          <w:b/>
          <w:color w:val="000000"/>
          <w:sz w:val="30"/>
          <w:szCs w:val="30"/>
        </w:rPr>
        <w:pPrChange w:id="1" w:author="GZZC" w:date="2025-03-14T17:33:00Z">
          <w:pPr>
            <w:pStyle w:val="a7"/>
            <w:widowControl/>
            <w:spacing w:beforeAutospacing="0" w:afterAutospacing="0" w:line="360" w:lineRule="atLeast"/>
            <w:ind w:firstLine="105"/>
            <w:jc w:val="center"/>
          </w:pPr>
        </w:pPrChange>
      </w:pPr>
      <w:r>
        <w:rPr>
          <w:rFonts w:ascii="仿宋_GB2312" w:eastAsia="仿宋_GB2312" w:hAnsi="仿宋" w:cs="仿宋" w:hint="eastAsia"/>
          <w:b/>
          <w:color w:val="000000"/>
          <w:sz w:val="32"/>
          <w:szCs w:val="32"/>
        </w:rPr>
        <w:t xml:space="preserve"> </w:t>
      </w:r>
      <w:del w:id="2" w:author="GZZC" w:date="2025-03-14T17:33:00Z">
        <w:r w:rsidDel="000719DB">
          <w:rPr>
            <w:rFonts w:ascii="仿宋_GB2312" w:eastAsia="仿宋_GB2312" w:hAnsi="仿宋" w:cs="仿宋" w:hint="eastAsia"/>
            <w:b/>
            <w:color w:val="000000"/>
            <w:sz w:val="32"/>
            <w:szCs w:val="32"/>
          </w:rPr>
          <w:delText>广州资产管理有限公司</w:delText>
        </w:r>
      </w:del>
    </w:p>
    <w:p w14:paraId="33D8BB07" w14:textId="161F17EB" w:rsidR="00A7186D" w:rsidDel="000719DB" w:rsidRDefault="00F105F9" w:rsidP="000719DB">
      <w:pPr>
        <w:pStyle w:val="a7"/>
        <w:widowControl/>
        <w:spacing w:beforeAutospacing="0" w:afterAutospacing="0" w:line="360" w:lineRule="atLeast"/>
        <w:ind w:firstLine="105"/>
        <w:jc w:val="center"/>
        <w:rPr>
          <w:del w:id="3" w:author="GZZC" w:date="2025-03-14T17:33:00Z"/>
          <w:rFonts w:ascii="仿宋_GB2312" w:eastAsia="仿宋_GB2312" w:hAnsi="仿宋" w:cs="仿宋"/>
          <w:b/>
          <w:color w:val="000000"/>
          <w:sz w:val="30"/>
          <w:szCs w:val="30"/>
        </w:rPr>
        <w:pPrChange w:id="4" w:author="GZZC" w:date="2025-03-14T17:33:00Z">
          <w:pPr>
            <w:pStyle w:val="a7"/>
            <w:widowControl/>
            <w:spacing w:beforeAutospacing="0" w:afterAutospacing="0" w:line="360" w:lineRule="atLeast"/>
            <w:ind w:firstLine="105"/>
            <w:jc w:val="center"/>
          </w:pPr>
        </w:pPrChange>
      </w:pPr>
      <w:del w:id="5" w:author="GZZC" w:date="2025-03-14T17:33:00Z">
        <w:r w:rsidDel="000719DB">
          <w:rPr>
            <w:rFonts w:ascii="仿宋_GB2312" w:eastAsia="仿宋_GB2312" w:hAnsi="仿宋" w:cs="仿宋" w:hint="eastAsia"/>
            <w:b/>
            <w:color w:val="000000"/>
            <w:sz w:val="32"/>
            <w:szCs w:val="32"/>
          </w:rPr>
          <w:delText>资产处置公告</w:delText>
        </w:r>
      </w:del>
    </w:p>
    <w:p w14:paraId="1C8BD1DD" w14:textId="7578471F" w:rsidR="00A7186D" w:rsidDel="000719DB" w:rsidRDefault="00F105F9" w:rsidP="000719DB">
      <w:pPr>
        <w:pStyle w:val="a7"/>
        <w:widowControl/>
        <w:spacing w:beforeAutospacing="0" w:afterAutospacing="0" w:line="360" w:lineRule="atLeast"/>
        <w:ind w:firstLine="105"/>
        <w:jc w:val="center"/>
        <w:rPr>
          <w:del w:id="6" w:author="GZZC" w:date="2025-03-14T17:33:00Z"/>
          <w:rFonts w:ascii="仿宋_GB2312" w:eastAsia="仿宋_GB2312" w:hAnsi="仿宋" w:cs="仿宋"/>
          <w:sz w:val="28"/>
          <w:szCs w:val="28"/>
        </w:rPr>
        <w:pPrChange w:id="7" w:author="GZZC" w:date="2025-03-14T17:33:00Z">
          <w:pPr>
            <w:pStyle w:val="a7"/>
            <w:widowControl/>
            <w:spacing w:beforeAutospacing="0" w:afterAutospacing="0" w:line="360" w:lineRule="atLeast"/>
            <w:ind w:firstLineChars="200" w:firstLine="560"/>
            <w:jc w:val="both"/>
          </w:pPr>
        </w:pPrChange>
      </w:pPr>
      <w:del w:id="8" w:author="GZZC" w:date="2025-03-14T17:33:00Z">
        <w:r w:rsidDel="000719DB">
          <w:rPr>
            <w:rFonts w:ascii="仿宋_GB2312" w:eastAsia="仿宋_GB2312" w:hAnsi="仿宋" w:cs="仿宋" w:hint="eastAsia"/>
            <w:color w:val="000000"/>
            <w:sz w:val="28"/>
            <w:szCs w:val="28"/>
          </w:rPr>
          <w:delText>广州资产管理有限公司持有</w:delText>
        </w:r>
        <w:r w:rsidR="005C35C0" w:rsidRPr="005C35C0" w:rsidDel="000719DB">
          <w:rPr>
            <w:rFonts w:ascii="仿宋_GB2312" w:eastAsia="仿宋_GB2312" w:hAnsi="仿宋" w:cs="仿宋" w:hint="eastAsia"/>
            <w:color w:val="000000"/>
            <w:sz w:val="28"/>
            <w:szCs w:val="28"/>
          </w:rPr>
          <w:delText>广州安燃能源有限公司</w:delText>
        </w:r>
        <w:r w:rsidR="005C35C0" w:rsidDel="000719DB">
          <w:rPr>
            <w:rFonts w:ascii="仿宋_GB2312" w:eastAsia="仿宋_GB2312" w:hAnsi="仿宋" w:cs="仿宋" w:hint="eastAsia"/>
            <w:color w:val="000000"/>
            <w:sz w:val="28"/>
            <w:szCs w:val="28"/>
          </w:rPr>
          <w:delText>该户</w:delText>
        </w:r>
        <w:r w:rsidDel="000719DB">
          <w:rPr>
            <w:rFonts w:ascii="仿宋_GB2312" w:eastAsia="仿宋_GB2312" w:hAnsi="仿宋" w:cs="仿宋" w:hint="eastAsia"/>
            <w:color w:val="000000"/>
            <w:sz w:val="28"/>
            <w:szCs w:val="28"/>
          </w:rPr>
          <w:delText>债权资产，拟采取公开方式进行处置，现予以公告。</w:delText>
        </w:r>
      </w:del>
    </w:p>
    <w:p w14:paraId="3AFEC85A" w14:textId="0BB30717" w:rsidR="00A7186D" w:rsidDel="000719DB" w:rsidRDefault="00F105F9" w:rsidP="000719DB">
      <w:pPr>
        <w:pStyle w:val="a7"/>
        <w:widowControl/>
        <w:spacing w:beforeAutospacing="0" w:afterAutospacing="0" w:line="360" w:lineRule="atLeast"/>
        <w:ind w:firstLine="105"/>
        <w:jc w:val="center"/>
        <w:rPr>
          <w:del w:id="9" w:author="GZZC" w:date="2025-03-14T17:33:00Z"/>
          <w:rFonts w:ascii="仿宋_GB2312" w:eastAsia="仿宋_GB2312" w:hAnsi="仿宋" w:cs="仿宋"/>
          <w:b/>
          <w:bCs/>
          <w:color w:val="000000"/>
          <w:sz w:val="28"/>
          <w:szCs w:val="28"/>
        </w:rPr>
        <w:pPrChange w:id="10" w:author="GZZC" w:date="2025-03-14T17:33:00Z">
          <w:pPr>
            <w:pStyle w:val="a7"/>
            <w:widowControl/>
            <w:numPr>
              <w:numId w:val="1"/>
            </w:numPr>
            <w:spacing w:beforeAutospacing="0" w:afterAutospacing="0" w:line="360" w:lineRule="atLeast"/>
            <w:jc w:val="both"/>
          </w:pPr>
        </w:pPrChange>
      </w:pPr>
      <w:del w:id="11" w:author="GZZC" w:date="2025-03-14T17:33:00Z">
        <w:r w:rsidDel="000719DB">
          <w:rPr>
            <w:rFonts w:ascii="仿宋_GB2312" w:eastAsia="仿宋_GB2312" w:hAnsi="仿宋" w:cs="仿宋" w:hint="eastAsia"/>
            <w:b/>
            <w:bCs/>
            <w:color w:val="000000"/>
            <w:sz w:val="28"/>
            <w:szCs w:val="28"/>
          </w:rPr>
          <w:delText>债权基本情况</w:delText>
        </w:r>
      </w:del>
    </w:p>
    <w:p w14:paraId="5B58FFF5" w14:textId="388C7B59" w:rsidR="00A7186D" w:rsidDel="000719DB" w:rsidRDefault="00F105F9" w:rsidP="000719DB">
      <w:pPr>
        <w:pStyle w:val="a7"/>
        <w:widowControl/>
        <w:spacing w:beforeAutospacing="0" w:afterAutospacing="0" w:line="360" w:lineRule="atLeast"/>
        <w:ind w:firstLine="105"/>
        <w:jc w:val="center"/>
        <w:rPr>
          <w:del w:id="12" w:author="GZZC" w:date="2025-03-14T17:33:00Z"/>
          <w:rFonts w:ascii="仿宋_GB2312" w:eastAsia="仿宋_GB2312" w:hAnsi="仿宋" w:cs="仿宋"/>
          <w:b/>
          <w:bCs/>
          <w:color w:val="000000"/>
          <w:sz w:val="28"/>
          <w:szCs w:val="28"/>
        </w:rPr>
        <w:pPrChange w:id="13" w:author="GZZC" w:date="2025-03-14T17:33:00Z">
          <w:pPr>
            <w:pStyle w:val="a7"/>
            <w:widowControl/>
            <w:numPr>
              <w:ilvl w:val="255"/>
            </w:numPr>
            <w:spacing w:beforeAutospacing="0" w:afterAutospacing="0" w:line="360" w:lineRule="atLeast"/>
            <w:jc w:val="both"/>
          </w:pPr>
        </w:pPrChange>
      </w:pPr>
      <w:del w:id="14" w:author="GZZC" w:date="2025-03-14T17:33:00Z">
        <w:r w:rsidDel="000719DB">
          <w:rPr>
            <w:rFonts w:ascii="仿宋_GB2312" w:eastAsia="仿宋_GB2312" w:hAnsi="仿宋" w:cs="仿宋" w:hint="eastAsia"/>
            <w:b/>
            <w:bCs/>
            <w:color w:val="000000"/>
            <w:sz w:val="28"/>
            <w:szCs w:val="28"/>
          </w:rPr>
          <w:delText xml:space="preserve">    </w:delText>
        </w:r>
        <w:r w:rsidDel="000719DB">
          <w:rPr>
            <w:rFonts w:ascii="仿宋_GB2312" w:eastAsia="仿宋_GB2312" w:hAnsi="仿宋" w:cs="仿宋" w:hint="eastAsia"/>
            <w:color w:val="000000"/>
            <w:sz w:val="28"/>
            <w:szCs w:val="28"/>
          </w:rPr>
          <w:delText>截止</w:delText>
        </w:r>
        <w:r w:rsidR="00BF6C49" w:rsidDel="000719DB">
          <w:rPr>
            <w:rFonts w:ascii="仿宋_GB2312" w:eastAsia="仿宋_GB2312" w:hAnsi="仿宋" w:cs="仿宋" w:hint="eastAsia"/>
            <w:color w:val="000000"/>
            <w:sz w:val="28"/>
            <w:szCs w:val="28"/>
          </w:rPr>
          <w:delText>计息基准</w:delText>
        </w:r>
        <w:r w:rsidDel="000719DB">
          <w:rPr>
            <w:rFonts w:ascii="仿宋_GB2312" w:eastAsia="仿宋_GB2312" w:hAnsi="仿宋" w:cs="仿宋" w:hint="eastAsia"/>
            <w:color w:val="000000"/>
            <w:sz w:val="28"/>
            <w:szCs w:val="28"/>
          </w:rPr>
          <w:delText>日，拟处置债权</w:delText>
        </w:r>
        <w:r w:rsidRPr="002A4863" w:rsidDel="000719DB">
          <w:rPr>
            <w:rFonts w:ascii="仿宋_GB2312" w:eastAsia="仿宋_GB2312" w:hAnsi="仿宋" w:cs="仿宋" w:hint="eastAsia"/>
            <w:color w:val="000000"/>
            <w:sz w:val="28"/>
            <w:szCs w:val="28"/>
          </w:rPr>
          <w:delText>总额为</w:delText>
        </w:r>
        <w:r w:rsidR="00950592" w:rsidRPr="00950592" w:rsidDel="000719DB">
          <w:rPr>
            <w:rFonts w:ascii="仿宋_GB2312" w:eastAsia="仿宋_GB2312" w:hAnsi="仿宋" w:cs="仿宋"/>
            <w:color w:val="000000"/>
            <w:sz w:val="28"/>
            <w:szCs w:val="28"/>
          </w:rPr>
          <w:delText>19,587.66</w:delText>
        </w:r>
        <w:r w:rsidR="005C35C0" w:rsidRPr="002A4863" w:rsidDel="000719DB">
          <w:rPr>
            <w:rFonts w:ascii="仿宋_GB2312" w:eastAsia="仿宋_GB2312" w:hAnsi="仿宋" w:cs="仿宋" w:hint="eastAsia"/>
            <w:color w:val="000000"/>
            <w:sz w:val="28"/>
            <w:szCs w:val="28"/>
          </w:rPr>
          <w:delText>万</w:delText>
        </w:r>
        <w:r w:rsidRPr="002A4863" w:rsidDel="000719DB">
          <w:rPr>
            <w:rFonts w:ascii="仿宋_GB2312" w:eastAsia="仿宋_GB2312" w:hAnsi="仿宋" w:cs="仿宋" w:hint="eastAsia"/>
            <w:color w:val="000000"/>
            <w:sz w:val="28"/>
            <w:szCs w:val="28"/>
          </w:rPr>
          <w:delText>元，</w:delText>
        </w:r>
        <w:r w:rsidDel="000719DB">
          <w:rPr>
            <w:rFonts w:ascii="仿宋_GB2312" w:eastAsia="仿宋_GB2312" w:hAnsi="仿宋" w:cs="仿宋" w:hint="eastAsia"/>
            <w:color w:val="000000"/>
            <w:sz w:val="28"/>
            <w:szCs w:val="28"/>
          </w:rPr>
          <w:delText>其中债权本金</w:delText>
        </w:r>
        <w:r w:rsidR="005C35C0" w:rsidRPr="005C35C0" w:rsidDel="000719DB">
          <w:rPr>
            <w:rFonts w:ascii="仿宋_GB2312" w:eastAsia="仿宋_GB2312" w:hAnsi="仿宋" w:cs="仿宋"/>
            <w:color w:val="000000"/>
            <w:sz w:val="28"/>
            <w:szCs w:val="28"/>
          </w:rPr>
          <w:delText>9</w:delText>
        </w:r>
        <w:r w:rsidR="005C35C0" w:rsidDel="000719DB">
          <w:rPr>
            <w:rFonts w:ascii="仿宋_GB2312" w:eastAsia="仿宋_GB2312" w:hAnsi="仿宋" w:cs="仿宋"/>
            <w:color w:val="000000"/>
            <w:sz w:val="28"/>
            <w:szCs w:val="28"/>
          </w:rPr>
          <w:delText>,</w:delText>
        </w:r>
        <w:r w:rsidR="005C35C0" w:rsidRPr="005C35C0" w:rsidDel="000719DB">
          <w:rPr>
            <w:rFonts w:ascii="仿宋_GB2312" w:eastAsia="仿宋_GB2312" w:hAnsi="仿宋" w:cs="仿宋"/>
            <w:color w:val="000000"/>
            <w:sz w:val="28"/>
            <w:szCs w:val="28"/>
          </w:rPr>
          <w:delText>845</w:delText>
        </w:r>
        <w:r w:rsidR="005C35C0" w:rsidDel="000719DB">
          <w:rPr>
            <w:rFonts w:ascii="仿宋_GB2312" w:eastAsia="仿宋_GB2312" w:hAnsi="仿宋" w:cs="仿宋" w:hint="eastAsia"/>
            <w:color w:val="000000"/>
            <w:sz w:val="28"/>
            <w:szCs w:val="28"/>
          </w:rPr>
          <w:delText>.</w:delText>
        </w:r>
        <w:r w:rsidR="005C35C0" w:rsidRPr="005C35C0" w:rsidDel="000719DB">
          <w:rPr>
            <w:rFonts w:ascii="仿宋_GB2312" w:eastAsia="仿宋_GB2312" w:hAnsi="仿宋" w:cs="仿宋"/>
            <w:color w:val="000000"/>
            <w:sz w:val="28"/>
            <w:szCs w:val="28"/>
          </w:rPr>
          <w:delText>49</w:delText>
        </w:r>
        <w:r w:rsidDel="000719DB">
          <w:rPr>
            <w:rFonts w:ascii="仿宋_GB2312" w:eastAsia="仿宋_GB2312" w:hAnsi="仿宋" w:cs="仿宋" w:hint="eastAsia"/>
            <w:color w:val="000000"/>
            <w:sz w:val="28"/>
            <w:szCs w:val="28"/>
          </w:rPr>
          <w:delText>万元</w:delText>
        </w:r>
        <w:r w:rsidR="005C35C0" w:rsidDel="000719DB">
          <w:rPr>
            <w:rFonts w:ascii="仿宋_GB2312" w:eastAsia="仿宋_GB2312" w:hAnsi="仿宋" w:cs="仿宋" w:hint="eastAsia"/>
            <w:color w:val="000000"/>
            <w:sz w:val="28"/>
            <w:szCs w:val="28"/>
          </w:rPr>
          <w:delText>,</w:delText>
        </w:r>
        <w:r w:rsidR="00A758DA" w:rsidDel="000719DB">
          <w:rPr>
            <w:rFonts w:ascii="仿宋_GB2312" w:eastAsia="仿宋_GB2312" w:hAnsi="仿宋" w:cs="仿宋" w:hint="eastAsia"/>
            <w:color w:val="000000"/>
            <w:sz w:val="28"/>
            <w:szCs w:val="28"/>
          </w:rPr>
          <w:delText>债务人主要分布在广州市，</w:delText>
        </w:r>
        <w:r w:rsidDel="000719DB">
          <w:rPr>
            <w:rFonts w:ascii="仿宋_GB2312" w:eastAsia="仿宋_GB2312" w:hAnsi="仿宋" w:cs="仿宋" w:hint="eastAsia"/>
            <w:color w:val="000000"/>
            <w:sz w:val="28"/>
            <w:szCs w:val="28"/>
          </w:rPr>
          <w:delText>债权资产清单详见下表：</w:delText>
        </w:r>
      </w:del>
    </w:p>
    <w:p w14:paraId="00603CFD" w14:textId="48B6BB7A" w:rsidR="00A7186D" w:rsidDel="000719DB" w:rsidRDefault="00F105F9" w:rsidP="000719DB">
      <w:pPr>
        <w:pStyle w:val="a7"/>
        <w:widowControl/>
        <w:spacing w:beforeAutospacing="0" w:afterAutospacing="0" w:line="360" w:lineRule="atLeast"/>
        <w:ind w:firstLine="105"/>
        <w:jc w:val="center"/>
        <w:rPr>
          <w:del w:id="15" w:author="GZZC" w:date="2025-03-14T17:33:00Z"/>
          <w:rFonts w:ascii="仿宋_GB2312" w:eastAsia="仿宋_GB2312"/>
        </w:rPr>
        <w:pPrChange w:id="16" w:author="GZZC" w:date="2025-03-14T17:33:00Z">
          <w:pPr>
            <w:widowControl/>
            <w:jc w:val="right"/>
          </w:pPr>
        </w:pPrChange>
      </w:pPr>
      <w:del w:id="17" w:author="GZZC" w:date="2025-03-14T17:33:00Z">
        <w:r w:rsidDel="000719DB">
          <w:rPr>
            <w:rFonts w:ascii="仿宋_GB2312" w:eastAsia="仿宋_GB2312" w:hint="eastAsia"/>
          </w:rPr>
          <w:delText>单位：人民币，</w:delText>
        </w:r>
        <w:r w:rsidR="00503218" w:rsidDel="000719DB">
          <w:rPr>
            <w:rFonts w:ascii="仿宋_GB2312" w:eastAsia="仿宋_GB2312" w:hint="eastAsia"/>
          </w:rPr>
          <w:delText>万</w:delText>
        </w:r>
      </w:del>
    </w:p>
    <w:tbl>
      <w:tblPr>
        <w:tblpPr w:leftFromText="180" w:rightFromText="180" w:vertAnchor="text" w:horzAnchor="margin" w:tblpXSpec="center" w:tblpY="102"/>
        <w:tblW w:w="10201" w:type="dxa"/>
        <w:tblLayout w:type="fixed"/>
        <w:tblLook w:val="04A0" w:firstRow="1" w:lastRow="0" w:firstColumn="1" w:lastColumn="0" w:noHBand="0" w:noVBand="1"/>
      </w:tblPr>
      <w:tblGrid>
        <w:gridCol w:w="1325"/>
        <w:gridCol w:w="1575"/>
        <w:gridCol w:w="1575"/>
        <w:gridCol w:w="1155"/>
        <w:gridCol w:w="1440"/>
        <w:gridCol w:w="3131"/>
      </w:tblGrid>
      <w:tr w:rsidR="00671C56" w:rsidDel="000719DB" w14:paraId="5AE8D97C" w14:textId="7BF96426" w:rsidTr="005E4B35">
        <w:trPr>
          <w:trHeight w:val="270"/>
          <w:del w:id="18" w:author="GZZC" w:date="2025-03-14T17:33:00Z"/>
        </w:trPr>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4842A18F" w14:textId="1C1DDF3A" w:rsidR="00671C56" w:rsidDel="000719DB" w:rsidRDefault="00671C56" w:rsidP="000719DB">
            <w:pPr>
              <w:pStyle w:val="a7"/>
              <w:widowControl/>
              <w:spacing w:beforeAutospacing="0" w:afterAutospacing="0" w:line="360" w:lineRule="atLeast"/>
              <w:ind w:firstLine="105"/>
              <w:jc w:val="center"/>
              <w:rPr>
                <w:del w:id="19" w:author="GZZC" w:date="2025-03-14T17:33:00Z"/>
                <w:rFonts w:ascii="仿宋_GB2312" w:eastAsia="仿宋_GB2312" w:hAnsi="宋体" w:cs="宋体"/>
                <w:b/>
                <w:bCs/>
                <w:color w:val="000000"/>
                <w:sz w:val="20"/>
                <w:szCs w:val="20"/>
              </w:rPr>
              <w:pPrChange w:id="20" w:author="GZZC" w:date="2025-03-14T17:33:00Z">
                <w:pPr>
                  <w:framePr w:hSpace="180" w:wrap="around" w:vAnchor="text" w:hAnchor="margin" w:xAlign="center" w:y="102"/>
                  <w:widowControl/>
                  <w:jc w:val="center"/>
                </w:pPr>
              </w:pPrChange>
            </w:pPr>
            <w:del w:id="21" w:author="GZZC" w:date="2025-03-14T17:33:00Z">
              <w:r w:rsidDel="000719DB">
                <w:rPr>
                  <w:rFonts w:ascii="仿宋_GB2312" w:eastAsia="仿宋_GB2312" w:hAnsi="宋体" w:cs="宋体" w:hint="eastAsia"/>
                  <w:b/>
                  <w:bCs/>
                  <w:color w:val="000000"/>
                  <w:sz w:val="20"/>
                  <w:szCs w:val="20"/>
                </w:rPr>
                <w:delText>债务人名称</w:delText>
              </w:r>
            </w:del>
          </w:p>
        </w:tc>
        <w:tc>
          <w:tcPr>
            <w:tcW w:w="1575" w:type="dxa"/>
            <w:tcBorders>
              <w:top w:val="single" w:sz="4" w:space="0" w:color="auto"/>
              <w:left w:val="nil"/>
              <w:bottom w:val="single" w:sz="4" w:space="0" w:color="auto"/>
              <w:right w:val="single" w:sz="4" w:space="0" w:color="auto"/>
            </w:tcBorders>
          </w:tcPr>
          <w:p w14:paraId="3F3CBA00" w14:textId="2573A261" w:rsidR="00671C56" w:rsidDel="000719DB" w:rsidRDefault="00671C56" w:rsidP="000719DB">
            <w:pPr>
              <w:pStyle w:val="a7"/>
              <w:widowControl/>
              <w:spacing w:beforeAutospacing="0" w:afterAutospacing="0" w:line="360" w:lineRule="atLeast"/>
              <w:ind w:firstLine="105"/>
              <w:jc w:val="center"/>
              <w:rPr>
                <w:del w:id="22" w:author="GZZC" w:date="2025-03-14T17:33:00Z"/>
                <w:rFonts w:ascii="仿宋_GB2312" w:eastAsia="仿宋_GB2312" w:hAnsi="宋体" w:cs="宋体"/>
                <w:b/>
                <w:bCs/>
                <w:color w:val="000000"/>
                <w:sz w:val="20"/>
                <w:szCs w:val="20"/>
              </w:rPr>
              <w:pPrChange w:id="23" w:author="GZZC" w:date="2025-03-14T17:33:00Z">
                <w:pPr>
                  <w:framePr w:hSpace="180" w:wrap="around" w:vAnchor="text" w:hAnchor="margin" w:xAlign="center" w:y="102"/>
                  <w:widowControl/>
                  <w:jc w:val="center"/>
                </w:pPr>
              </w:pPrChange>
            </w:pPr>
            <w:del w:id="24" w:author="GZZC" w:date="2025-03-14T17:33:00Z">
              <w:r w:rsidRPr="00112AE8" w:rsidDel="000719DB">
                <w:rPr>
                  <w:rFonts w:ascii="仿宋_GB2312" w:eastAsia="仿宋_GB2312" w:hAnsi="宋体" w:cs="宋体" w:hint="eastAsia"/>
                  <w:b/>
                  <w:bCs/>
                  <w:color w:val="000000"/>
                  <w:sz w:val="20"/>
                  <w:szCs w:val="20"/>
                </w:rPr>
                <w:delText>计息基准日</w:delText>
              </w:r>
            </w:del>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14:paraId="17B85DAE" w14:textId="282A64AC" w:rsidR="00671C56" w:rsidDel="000719DB" w:rsidRDefault="00671C56" w:rsidP="000719DB">
            <w:pPr>
              <w:pStyle w:val="a7"/>
              <w:widowControl/>
              <w:spacing w:beforeAutospacing="0" w:afterAutospacing="0" w:line="360" w:lineRule="atLeast"/>
              <w:ind w:firstLine="105"/>
              <w:jc w:val="center"/>
              <w:rPr>
                <w:del w:id="25" w:author="GZZC" w:date="2025-03-14T17:33:00Z"/>
                <w:rFonts w:ascii="仿宋_GB2312" w:eastAsia="仿宋_GB2312" w:hAnsi="宋体" w:cs="宋体"/>
                <w:b/>
                <w:bCs/>
                <w:color w:val="000000"/>
                <w:sz w:val="20"/>
                <w:szCs w:val="20"/>
              </w:rPr>
              <w:pPrChange w:id="26" w:author="GZZC" w:date="2025-03-14T17:33:00Z">
                <w:pPr>
                  <w:framePr w:hSpace="180" w:wrap="around" w:vAnchor="text" w:hAnchor="margin" w:xAlign="center" w:y="102"/>
                  <w:widowControl/>
                  <w:jc w:val="center"/>
                </w:pPr>
              </w:pPrChange>
            </w:pPr>
            <w:del w:id="27" w:author="GZZC" w:date="2025-03-14T17:33:00Z">
              <w:r w:rsidDel="000719DB">
                <w:rPr>
                  <w:rFonts w:ascii="仿宋_GB2312" w:eastAsia="仿宋_GB2312" w:hAnsi="宋体" w:cs="宋体" w:hint="eastAsia"/>
                  <w:b/>
                  <w:bCs/>
                  <w:color w:val="000000"/>
                  <w:sz w:val="20"/>
                  <w:szCs w:val="20"/>
                </w:rPr>
                <w:delText>本金</w:delText>
              </w:r>
            </w:del>
          </w:p>
        </w:tc>
        <w:tc>
          <w:tcPr>
            <w:tcW w:w="1155" w:type="dxa"/>
            <w:tcBorders>
              <w:top w:val="single" w:sz="4" w:space="0" w:color="auto"/>
              <w:left w:val="nil"/>
              <w:bottom w:val="single" w:sz="4" w:space="0" w:color="auto"/>
              <w:right w:val="single" w:sz="4" w:space="0" w:color="auto"/>
            </w:tcBorders>
            <w:shd w:val="clear" w:color="auto" w:fill="auto"/>
            <w:vAlign w:val="center"/>
          </w:tcPr>
          <w:p w14:paraId="16EEA139" w14:textId="24710C2A" w:rsidR="00671C56" w:rsidDel="000719DB" w:rsidRDefault="00671C56" w:rsidP="000719DB">
            <w:pPr>
              <w:pStyle w:val="a7"/>
              <w:widowControl/>
              <w:spacing w:beforeAutospacing="0" w:afterAutospacing="0" w:line="360" w:lineRule="atLeast"/>
              <w:ind w:firstLine="105"/>
              <w:jc w:val="center"/>
              <w:rPr>
                <w:del w:id="28" w:author="GZZC" w:date="2025-03-14T17:33:00Z"/>
                <w:rFonts w:ascii="仿宋_GB2312" w:eastAsia="仿宋_GB2312" w:hAnsi="宋体" w:cs="宋体"/>
                <w:b/>
                <w:bCs/>
                <w:color w:val="000000"/>
                <w:sz w:val="20"/>
                <w:szCs w:val="20"/>
              </w:rPr>
              <w:pPrChange w:id="29" w:author="GZZC" w:date="2025-03-14T17:33:00Z">
                <w:pPr>
                  <w:framePr w:hSpace="180" w:wrap="around" w:vAnchor="text" w:hAnchor="margin" w:xAlign="center" w:y="102"/>
                  <w:widowControl/>
                  <w:jc w:val="center"/>
                </w:pPr>
              </w:pPrChange>
            </w:pPr>
            <w:del w:id="30" w:author="GZZC" w:date="2025-03-14T17:33:00Z">
              <w:r w:rsidDel="000719DB">
                <w:rPr>
                  <w:rFonts w:ascii="仿宋_GB2312" w:eastAsia="仿宋_GB2312" w:hAnsi="宋体" w:cs="宋体" w:hint="eastAsia"/>
                  <w:b/>
                  <w:bCs/>
                  <w:color w:val="000000"/>
                  <w:sz w:val="20"/>
                  <w:szCs w:val="20"/>
                </w:rPr>
                <w:delText>担保措施</w:delText>
              </w:r>
            </w:del>
          </w:p>
        </w:tc>
        <w:tc>
          <w:tcPr>
            <w:tcW w:w="1440" w:type="dxa"/>
            <w:tcBorders>
              <w:top w:val="single" w:sz="4" w:space="0" w:color="auto"/>
              <w:left w:val="nil"/>
              <w:bottom w:val="single" w:sz="4" w:space="0" w:color="auto"/>
              <w:right w:val="single" w:sz="4" w:space="0" w:color="auto"/>
            </w:tcBorders>
            <w:shd w:val="clear" w:color="auto" w:fill="auto"/>
            <w:vAlign w:val="center"/>
          </w:tcPr>
          <w:p w14:paraId="5BABC659" w14:textId="4AD75F28" w:rsidR="00671C56" w:rsidDel="000719DB" w:rsidRDefault="00671C56" w:rsidP="000719DB">
            <w:pPr>
              <w:pStyle w:val="a7"/>
              <w:widowControl/>
              <w:spacing w:beforeAutospacing="0" w:afterAutospacing="0" w:line="360" w:lineRule="atLeast"/>
              <w:ind w:firstLine="105"/>
              <w:jc w:val="center"/>
              <w:rPr>
                <w:del w:id="31" w:author="GZZC" w:date="2025-03-14T17:33:00Z"/>
                <w:rFonts w:ascii="仿宋_GB2312" w:eastAsia="仿宋_GB2312" w:hAnsi="宋体" w:cs="宋体"/>
                <w:b/>
                <w:bCs/>
                <w:color w:val="000000"/>
                <w:sz w:val="20"/>
                <w:szCs w:val="20"/>
              </w:rPr>
              <w:pPrChange w:id="32" w:author="GZZC" w:date="2025-03-14T17:33:00Z">
                <w:pPr>
                  <w:framePr w:hSpace="180" w:wrap="around" w:vAnchor="text" w:hAnchor="margin" w:xAlign="center" w:y="102"/>
                  <w:widowControl/>
                  <w:jc w:val="center"/>
                </w:pPr>
              </w:pPrChange>
            </w:pPr>
            <w:del w:id="33" w:author="GZZC" w:date="2025-03-14T17:33:00Z">
              <w:r w:rsidDel="000719DB">
                <w:rPr>
                  <w:rFonts w:ascii="仿宋_GB2312" w:eastAsia="仿宋_GB2312" w:hAnsi="宋体" w:cs="宋体" w:hint="eastAsia"/>
                  <w:b/>
                  <w:bCs/>
                  <w:color w:val="000000"/>
                  <w:sz w:val="20"/>
                  <w:szCs w:val="20"/>
                </w:rPr>
                <w:delText>保证人</w:delText>
              </w:r>
            </w:del>
          </w:p>
        </w:tc>
        <w:tc>
          <w:tcPr>
            <w:tcW w:w="3131" w:type="dxa"/>
            <w:tcBorders>
              <w:top w:val="single" w:sz="4" w:space="0" w:color="auto"/>
              <w:left w:val="nil"/>
              <w:bottom w:val="single" w:sz="4" w:space="0" w:color="auto"/>
              <w:right w:val="single" w:sz="4" w:space="0" w:color="auto"/>
            </w:tcBorders>
            <w:shd w:val="clear" w:color="auto" w:fill="auto"/>
            <w:vAlign w:val="center"/>
          </w:tcPr>
          <w:p w14:paraId="67E51879" w14:textId="62629BA1" w:rsidR="00671C56" w:rsidDel="000719DB" w:rsidRDefault="00671C56" w:rsidP="000719DB">
            <w:pPr>
              <w:pStyle w:val="a7"/>
              <w:widowControl/>
              <w:spacing w:beforeAutospacing="0" w:afterAutospacing="0" w:line="360" w:lineRule="atLeast"/>
              <w:ind w:firstLine="105"/>
              <w:jc w:val="center"/>
              <w:rPr>
                <w:del w:id="34" w:author="GZZC" w:date="2025-03-14T17:33:00Z"/>
                <w:rFonts w:ascii="仿宋_GB2312" w:eastAsia="仿宋_GB2312" w:hAnsi="宋体" w:cs="宋体"/>
                <w:b/>
                <w:bCs/>
                <w:color w:val="000000"/>
                <w:sz w:val="20"/>
                <w:szCs w:val="20"/>
              </w:rPr>
              <w:pPrChange w:id="35" w:author="GZZC" w:date="2025-03-14T17:33:00Z">
                <w:pPr>
                  <w:framePr w:hSpace="180" w:wrap="around" w:vAnchor="text" w:hAnchor="margin" w:xAlign="center" w:y="102"/>
                  <w:widowControl/>
                  <w:jc w:val="center"/>
                </w:pPr>
              </w:pPrChange>
            </w:pPr>
            <w:del w:id="36" w:author="GZZC" w:date="2025-03-14T17:33:00Z">
              <w:r w:rsidDel="000719DB">
                <w:rPr>
                  <w:rFonts w:ascii="仿宋_GB2312" w:eastAsia="仿宋_GB2312" w:hAnsi="宋体" w:cs="宋体" w:hint="eastAsia"/>
                  <w:b/>
                  <w:bCs/>
                  <w:color w:val="000000"/>
                  <w:sz w:val="20"/>
                  <w:szCs w:val="20"/>
                </w:rPr>
                <w:delText>抵质押物</w:delText>
              </w:r>
            </w:del>
          </w:p>
        </w:tc>
      </w:tr>
      <w:tr w:rsidR="00671C56" w:rsidRPr="00D44793" w:rsidDel="000719DB" w14:paraId="2C528555" w14:textId="3B62902C" w:rsidTr="005E4B35">
        <w:trPr>
          <w:trHeight w:val="480"/>
          <w:del w:id="37" w:author="GZZC" w:date="2025-03-14T17:33:00Z"/>
        </w:trPr>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31EC49BB" w14:textId="47D638AF" w:rsidR="00671C56" w:rsidDel="000719DB" w:rsidRDefault="005C35C0" w:rsidP="000719DB">
            <w:pPr>
              <w:pStyle w:val="a7"/>
              <w:widowControl/>
              <w:spacing w:beforeAutospacing="0" w:afterAutospacing="0" w:line="360" w:lineRule="atLeast"/>
              <w:ind w:firstLine="105"/>
              <w:jc w:val="center"/>
              <w:rPr>
                <w:del w:id="38" w:author="GZZC" w:date="2025-03-14T17:33:00Z"/>
                <w:rFonts w:ascii="仿宋_GB2312" w:eastAsia="仿宋_GB2312" w:hAnsi="宋体" w:cs="宋体"/>
                <w:color w:val="000000"/>
                <w:sz w:val="20"/>
                <w:szCs w:val="20"/>
              </w:rPr>
              <w:pPrChange w:id="39" w:author="GZZC" w:date="2025-03-14T17:33:00Z">
                <w:pPr>
                  <w:framePr w:hSpace="180" w:wrap="around" w:vAnchor="text" w:hAnchor="margin" w:xAlign="center" w:y="102"/>
                  <w:widowControl/>
                  <w:jc w:val="center"/>
                </w:pPr>
              </w:pPrChange>
            </w:pPr>
            <w:bookmarkStart w:id="40" w:name="_Hlk191458005"/>
            <w:bookmarkStart w:id="41" w:name="_Hlk192665751"/>
            <w:del w:id="42" w:author="GZZC" w:date="2025-03-14T17:33:00Z">
              <w:r w:rsidRPr="005C35C0" w:rsidDel="000719DB">
                <w:rPr>
                  <w:rFonts w:ascii="仿宋_GB2312" w:eastAsia="仿宋_GB2312" w:hAnsi="宋体" w:cs="宋体" w:hint="eastAsia"/>
                  <w:color w:val="000000"/>
                  <w:sz w:val="20"/>
                  <w:szCs w:val="20"/>
                </w:rPr>
                <w:delText>广州安燃能源有限公司</w:delText>
              </w:r>
              <w:bookmarkEnd w:id="40"/>
              <w:bookmarkEnd w:id="41"/>
            </w:del>
          </w:p>
        </w:tc>
        <w:tc>
          <w:tcPr>
            <w:tcW w:w="1575" w:type="dxa"/>
            <w:tcBorders>
              <w:top w:val="single" w:sz="4" w:space="0" w:color="auto"/>
              <w:left w:val="nil"/>
              <w:bottom w:val="single" w:sz="4" w:space="0" w:color="auto"/>
              <w:right w:val="single" w:sz="4" w:space="0" w:color="auto"/>
            </w:tcBorders>
            <w:vAlign w:val="center"/>
          </w:tcPr>
          <w:p w14:paraId="50D5630C" w14:textId="2C9D8909" w:rsidR="00671C56" w:rsidDel="000719DB" w:rsidRDefault="00671C56" w:rsidP="000719DB">
            <w:pPr>
              <w:pStyle w:val="a7"/>
              <w:widowControl/>
              <w:spacing w:beforeAutospacing="0" w:afterAutospacing="0" w:line="360" w:lineRule="atLeast"/>
              <w:ind w:firstLine="105"/>
              <w:jc w:val="center"/>
              <w:rPr>
                <w:del w:id="43" w:author="GZZC" w:date="2025-03-14T17:33:00Z"/>
                <w:rFonts w:ascii="仿宋_GB2312" w:eastAsia="仿宋_GB2312" w:hAnsi="宋体" w:cs="宋体"/>
                <w:color w:val="000000"/>
                <w:sz w:val="20"/>
                <w:szCs w:val="20"/>
              </w:rPr>
              <w:pPrChange w:id="44" w:author="GZZC" w:date="2025-03-14T17:33:00Z">
                <w:pPr>
                  <w:framePr w:hSpace="180" w:wrap="around" w:vAnchor="text" w:hAnchor="margin" w:xAlign="center" w:y="102"/>
                  <w:widowControl/>
                  <w:jc w:val="center"/>
                </w:pPr>
              </w:pPrChange>
            </w:pPr>
            <w:del w:id="45" w:author="GZZC" w:date="2025-03-14T17:33:00Z">
              <w:r w:rsidRPr="00671C56" w:rsidDel="000719DB">
                <w:rPr>
                  <w:rFonts w:ascii="仿宋_GB2312" w:eastAsia="仿宋_GB2312" w:hAnsi="宋体" w:cs="宋体"/>
                  <w:color w:val="000000"/>
                  <w:sz w:val="20"/>
                  <w:szCs w:val="20"/>
                </w:rPr>
                <w:delText>2025-2-28</w:delText>
              </w:r>
            </w:del>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14:paraId="2545B494" w14:textId="6B9E96E4" w:rsidR="00671C56" w:rsidDel="000719DB" w:rsidRDefault="005C35C0" w:rsidP="000719DB">
            <w:pPr>
              <w:pStyle w:val="a7"/>
              <w:widowControl/>
              <w:spacing w:beforeAutospacing="0" w:afterAutospacing="0" w:line="360" w:lineRule="atLeast"/>
              <w:ind w:firstLine="105"/>
              <w:jc w:val="center"/>
              <w:rPr>
                <w:del w:id="46" w:author="GZZC" w:date="2025-03-14T17:33:00Z"/>
                <w:rFonts w:ascii="仿宋_GB2312" w:eastAsia="仿宋_GB2312" w:hAnsi="宋体" w:cs="宋体"/>
                <w:color w:val="000000"/>
                <w:sz w:val="20"/>
                <w:szCs w:val="20"/>
              </w:rPr>
              <w:pPrChange w:id="47" w:author="GZZC" w:date="2025-03-14T17:33:00Z">
                <w:pPr>
                  <w:framePr w:hSpace="180" w:wrap="around" w:vAnchor="text" w:hAnchor="margin" w:xAlign="center" w:y="102"/>
                  <w:widowControl/>
                  <w:jc w:val="center"/>
                </w:pPr>
              </w:pPrChange>
            </w:pPr>
            <w:del w:id="48" w:author="GZZC" w:date="2025-03-14T17:33:00Z">
              <w:r w:rsidRPr="005C35C0" w:rsidDel="000719DB">
                <w:rPr>
                  <w:rFonts w:ascii="仿宋_GB2312" w:eastAsia="仿宋_GB2312" w:hAnsi="宋体" w:cs="宋体"/>
                  <w:color w:val="000000"/>
                  <w:sz w:val="20"/>
                  <w:szCs w:val="20"/>
                </w:rPr>
                <w:delText>9</w:delText>
              </w:r>
              <w:r w:rsidDel="000719DB">
                <w:rPr>
                  <w:rFonts w:ascii="仿宋_GB2312" w:eastAsia="仿宋_GB2312" w:hAnsi="宋体" w:cs="宋体"/>
                  <w:color w:val="000000"/>
                  <w:sz w:val="20"/>
                  <w:szCs w:val="20"/>
                </w:rPr>
                <w:delText>,</w:delText>
              </w:r>
              <w:r w:rsidRPr="005C35C0" w:rsidDel="000719DB">
                <w:rPr>
                  <w:rFonts w:ascii="仿宋_GB2312" w:eastAsia="仿宋_GB2312" w:hAnsi="宋体" w:cs="宋体"/>
                  <w:color w:val="000000"/>
                  <w:sz w:val="20"/>
                  <w:szCs w:val="20"/>
                </w:rPr>
                <w:delText xml:space="preserve">845.49 </w:delText>
              </w:r>
            </w:del>
          </w:p>
        </w:tc>
        <w:tc>
          <w:tcPr>
            <w:tcW w:w="1155" w:type="dxa"/>
            <w:tcBorders>
              <w:top w:val="single" w:sz="4" w:space="0" w:color="auto"/>
              <w:left w:val="nil"/>
              <w:bottom w:val="single" w:sz="4" w:space="0" w:color="auto"/>
              <w:right w:val="single" w:sz="4" w:space="0" w:color="auto"/>
            </w:tcBorders>
            <w:shd w:val="clear" w:color="auto" w:fill="auto"/>
            <w:vAlign w:val="center"/>
          </w:tcPr>
          <w:p w14:paraId="7E2D56D9" w14:textId="54C98A3E" w:rsidR="00671C56" w:rsidDel="000719DB" w:rsidRDefault="00DC606E" w:rsidP="000719DB">
            <w:pPr>
              <w:pStyle w:val="a7"/>
              <w:widowControl/>
              <w:spacing w:beforeAutospacing="0" w:afterAutospacing="0" w:line="360" w:lineRule="atLeast"/>
              <w:ind w:firstLine="105"/>
              <w:jc w:val="center"/>
              <w:rPr>
                <w:del w:id="49" w:author="GZZC" w:date="2025-03-14T17:33:00Z"/>
                <w:rFonts w:ascii="仿宋_GB2312" w:eastAsia="仿宋_GB2312" w:hAnsi="宋体" w:cs="宋体"/>
                <w:color w:val="000000"/>
                <w:sz w:val="20"/>
                <w:szCs w:val="20"/>
              </w:rPr>
              <w:pPrChange w:id="50" w:author="GZZC" w:date="2025-03-14T17:33:00Z">
                <w:pPr>
                  <w:framePr w:hSpace="180" w:wrap="around" w:vAnchor="text" w:hAnchor="margin" w:xAlign="center" w:y="102"/>
                  <w:widowControl/>
                  <w:jc w:val="center"/>
                </w:pPr>
              </w:pPrChange>
            </w:pPr>
            <w:del w:id="51" w:author="GZZC" w:date="2025-03-14T17:33:00Z">
              <w:r w:rsidDel="000719DB">
                <w:rPr>
                  <w:rFonts w:ascii="仿宋_GB2312" w:eastAsia="仿宋_GB2312" w:hAnsi="宋体" w:cs="宋体" w:hint="eastAsia"/>
                  <w:color w:val="000000"/>
                  <w:sz w:val="20"/>
                  <w:szCs w:val="20"/>
                </w:rPr>
                <w:delText>抵押+保证</w:delText>
              </w:r>
            </w:del>
          </w:p>
        </w:tc>
        <w:tc>
          <w:tcPr>
            <w:tcW w:w="1440" w:type="dxa"/>
            <w:tcBorders>
              <w:top w:val="single" w:sz="4" w:space="0" w:color="auto"/>
              <w:left w:val="nil"/>
              <w:bottom w:val="single" w:sz="4" w:space="0" w:color="auto"/>
              <w:right w:val="single" w:sz="4" w:space="0" w:color="auto"/>
            </w:tcBorders>
            <w:shd w:val="clear" w:color="auto" w:fill="auto"/>
            <w:vAlign w:val="center"/>
          </w:tcPr>
          <w:p w14:paraId="2C69AECE" w14:textId="10B6B747" w:rsidR="00671C56" w:rsidDel="000719DB" w:rsidRDefault="005C35C0" w:rsidP="000719DB">
            <w:pPr>
              <w:pStyle w:val="a7"/>
              <w:widowControl/>
              <w:spacing w:beforeAutospacing="0" w:afterAutospacing="0" w:line="360" w:lineRule="atLeast"/>
              <w:ind w:firstLine="105"/>
              <w:jc w:val="center"/>
              <w:rPr>
                <w:del w:id="52" w:author="GZZC" w:date="2025-03-14T17:33:00Z"/>
                <w:rFonts w:ascii="仿宋_GB2312" w:eastAsia="仿宋_GB2312" w:hAnsi="宋体" w:cs="宋体"/>
                <w:color w:val="000000"/>
                <w:sz w:val="20"/>
                <w:szCs w:val="20"/>
              </w:rPr>
              <w:pPrChange w:id="53" w:author="GZZC" w:date="2025-03-14T17:33:00Z">
                <w:pPr>
                  <w:framePr w:hSpace="180" w:wrap="around" w:vAnchor="text" w:hAnchor="margin" w:xAlign="center" w:y="102"/>
                  <w:widowControl/>
                  <w:jc w:val="center"/>
                </w:pPr>
              </w:pPrChange>
            </w:pPr>
            <w:del w:id="54" w:author="GZZC" w:date="2025-03-14T17:33:00Z">
              <w:r w:rsidDel="000719DB">
                <w:rPr>
                  <w:rFonts w:ascii="仿宋_GB2312" w:eastAsia="仿宋_GB2312" w:hAnsi="宋体" w:cs="宋体" w:hint="eastAsia"/>
                  <w:color w:val="000000"/>
                  <w:sz w:val="20"/>
                  <w:szCs w:val="20"/>
                </w:rPr>
                <w:delText>陈春雷</w:delText>
              </w:r>
            </w:del>
          </w:p>
        </w:tc>
        <w:tc>
          <w:tcPr>
            <w:tcW w:w="3131" w:type="dxa"/>
            <w:tcBorders>
              <w:top w:val="single" w:sz="4" w:space="0" w:color="auto"/>
              <w:left w:val="nil"/>
              <w:bottom w:val="single" w:sz="4" w:space="0" w:color="auto"/>
              <w:right w:val="single" w:sz="4" w:space="0" w:color="auto"/>
            </w:tcBorders>
            <w:shd w:val="clear" w:color="auto" w:fill="auto"/>
            <w:vAlign w:val="center"/>
          </w:tcPr>
          <w:p w14:paraId="6D63E4EF" w14:textId="5D7AF8AD" w:rsidR="00671C56" w:rsidDel="000719DB" w:rsidRDefault="005C35C0" w:rsidP="000719DB">
            <w:pPr>
              <w:pStyle w:val="a7"/>
              <w:widowControl/>
              <w:spacing w:beforeAutospacing="0" w:afterAutospacing="0" w:line="360" w:lineRule="atLeast"/>
              <w:ind w:firstLine="105"/>
              <w:jc w:val="center"/>
              <w:rPr>
                <w:del w:id="55" w:author="GZZC" w:date="2025-03-14T17:33:00Z"/>
                <w:rFonts w:ascii="仿宋_GB2312" w:eastAsia="仿宋_GB2312" w:hAnsi="宋体" w:cs="宋体"/>
                <w:sz w:val="20"/>
                <w:szCs w:val="20"/>
              </w:rPr>
              <w:pPrChange w:id="56" w:author="GZZC" w:date="2025-03-14T17:33:00Z">
                <w:pPr>
                  <w:framePr w:hSpace="180" w:wrap="around" w:vAnchor="text" w:hAnchor="margin" w:xAlign="center" w:y="102"/>
                  <w:widowControl/>
                  <w:jc w:val="center"/>
                </w:pPr>
              </w:pPrChange>
            </w:pPr>
            <w:bookmarkStart w:id="57" w:name="_Hlk191458035"/>
            <w:bookmarkStart w:id="58" w:name="_Hlk192665775"/>
            <w:del w:id="59" w:author="GZZC" w:date="2025-03-14T17:33:00Z">
              <w:r w:rsidRPr="005C35C0" w:rsidDel="000719DB">
                <w:rPr>
                  <w:rFonts w:ascii="仿宋_GB2312" w:eastAsia="仿宋_GB2312" w:hAnsi="宋体" w:cs="宋体" w:hint="eastAsia"/>
                  <w:sz w:val="20"/>
                  <w:szCs w:val="20"/>
                </w:rPr>
                <w:delText>湛江怡和置业有限公司名下位于湛江市霞山区人民大道南28号怡福大厦一层07、18、27 号商铺，二层07号商铺，三层01、02、10、11号商铺</w:delText>
              </w:r>
              <w:bookmarkEnd w:id="57"/>
              <w:bookmarkEnd w:id="58"/>
            </w:del>
          </w:p>
        </w:tc>
      </w:tr>
    </w:tbl>
    <w:p w14:paraId="296B11BF" w14:textId="280ED0CD" w:rsidR="00A7186D" w:rsidDel="000719DB" w:rsidRDefault="00F105F9" w:rsidP="000719DB">
      <w:pPr>
        <w:pStyle w:val="a7"/>
        <w:widowControl/>
        <w:spacing w:beforeAutospacing="0" w:afterAutospacing="0" w:line="360" w:lineRule="atLeast"/>
        <w:jc w:val="center"/>
        <w:rPr>
          <w:del w:id="60" w:author="GZZC" w:date="2025-03-14T17:33:00Z"/>
          <w:rFonts w:ascii="仿宋_GB2312" w:eastAsia="仿宋_GB2312" w:hAnsi="仿宋" w:cs="仿宋"/>
          <w:sz w:val="28"/>
          <w:szCs w:val="28"/>
        </w:rPr>
        <w:pPrChange w:id="61" w:author="GZZC" w:date="2025-03-14T17:33:00Z">
          <w:pPr>
            <w:pStyle w:val="a7"/>
            <w:widowControl/>
            <w:spacing w:beforeAutospacing="0" w:afterAutospacing="0" w:line="360" w:lineRule="atLeast"/>
            <w:jc w:val="both"/>
          </w:pPr>
        </w:pPrChange>
      </w:pPr>
      <w:bookmarkStart w:id="62" w:name="_GoBack"/>
      <w:bookmarkEnd w:id="62"/>
      <w:del w:id="63" w:author="GZZC" w:date="2025-03-14T17:33:00Z">
        <w:r w:rsidDel="000719DB">
          <w:rPr>
            <w:rFonts w:ascii="仿宋_GB2312" w:eastAsia="仿宋_GB2312" w:hAnsi="仿宋" w:cs="仿宋" w:hint="eastAsia"/>
            <w:color w:val="000000"/>
            <w:sz w:val="21"/>
            <w:szCs w:val="21"/>
          </w:rPr>
          <w:delText xml:space="preserve">　</w:delText>
        </w:r>
        <w:r w:rsidDel="000719DB">
          <w:rPr>
            <w:rFonts w:ascii="仿宋_GB2312" w:eastAsia="仿宋_GB2312" w:hAnsi="仿宋" w:cs="仿宋" w:hint="eastAsia"/>
            <w:b/>
            <w:bCs/>
            <w:color w:val="000000"/>
            <w:sz w:val="28"/>
            <w:szCs w:val="28"/>
          </w:rPr>
          <w:delText>注：</w:delText>
        </w:r>
        <w:r w:rsidDel="000719DB">
          <w:rPr>
            <w:rFonts w:ascii="仿宋_GB2312" w:eastAsia="仿宋_GB2312" w:hAnsi="仿宋" w:cs="仿宋" w:hint="eastAsia"/>
            <w:color w:val="000000"/>
            <w:sz w:val="28"/>
            <w:szCs w:val="28"/>
          </w:rPr>
          <w:delText>1.本公告清单仅列示截至</w:delText>
        </w:r>
        <w:r w:rsidR="00443BB1" w:rsidDel="000719DB">
          <w:rPr>
            <w:rFonts w:ascii="仿宋_GB2312" w:eastAsia="仿宋_GB2312" w:hAnsi="仿宋" w:cs="仿宋" w:hint="eastAsia"/>
            <w:color w:val="000000"/>
            <w:sz w:val="28"/>
            <w:szCs w:val="28"/>
          </w:rPr>
          <w:delText>计息基准</w:delText>
        </w:r>
        <w:r w:rsidDel="000719DB">
          <w:rPr>
            <w:rFonts w:ascii="仿宋_GB2312" w:eastAsia="仿宋_GB2312" w:hAnsi="仿宋" w:cs="仿宋" w:hint="eastAsia"/>
            <w:color w:val="000000"/>
            <w:sz w:val="28"/>
            <w:szCs w:val="28"/>
          </w:rPr>
          <w:delText>日的债权本金，债务人和担保人应支付给我司的利息、罚息、复利、违约金及其它应付款，按借款合同、担保合同及中国人民银行的有关规定或生效法律文书确定的方法计算；</w:delText>
        </w:r>
      </w:del>
    </w:p>
    <w:p w14:paraId="0B949AE1" w14:textId="221EBA9D" w:rsidR="00A7186D" w:rsidDel="000719DB" w:rsidRDefault="00F105F9" w:rsidP="000719DB">
      <w:pPr>
        <w:pStyle w:val="a7"/>
        <w:widowControl/>
        <w:spacing w:beforeAutospacing="0" w:afterAutospacing="0" w:line="360" w:lineRule="atLeast"/>
        <w:jc w:val="both"/>
        <w:rPr>
          <w:del w:id="64" w:author="GZZC" w:date="2025-03-14T17:33:00Z"/>
          <w:rFonts w:ascii="仿宋_GB2312" w:eastAsia="仿宋_GB2312" w:hAnsi="仿宋" w:cs="仿宋"/>
          <w:color w:val="000000"/>
          <w:sz w:val="28"/>
          <w:szCs w:val="28"/>
        </w:rPr>
        <w:pPrChange w:id="65" w:author="GZZC" w:date="2025-03-14T17:33:00Z">
          <w:pPr>
            <w:pStyle w:val="a7"/>
            <w:widowControl/>
            <w:spacing w:beforeAutospacing="0" w:afterAutospacing="0" w:line="360" w:lineRule="atLeast"/>
            <w:ind w:firstLineChars="200" w:firstLine="560"/>
            <w:jc w:val="both"/>
          </w:pPr>
        </w:pPrChange>
      </w:pPr>
      <w:del w:id="66" w:author="GZZC" w:date="2025-03-14T17:33:00Z">
        <w:r w:rsidDel="000719DB">
          <w:rPr>
            <w:rFonts w:ascii="仿宋_GB2312" w:eastAsia="仿宋_GB2312" w:hAnsi="仿宋" w:cs="仿宋" w:hint="eastAsia"/>
            <w:color w:val="000000"/>
            <w:sz w:val="28"/>
            <w:szCs w:val="28"/>
          </w:rPr>
          <w:delText>2.若债务人、担保人因各种原因更名、改制、歇业、吊销营业执照或丧失民事主体资格的，请相关承债主体或主管部门代为履行义务或履行清算责任；</w:delText>
        </w:r>
      </w:del>
    </w:p>
    <w:p w14:paraId="5F065455" w14:textId="63FE5F4E" w:rsidR="00A7186D" w:rsidDel="000719DB" w:rsidRDefault="00F105F9" w:rsidP="000719DB">
      <w:pPr>
        <w:pStyle w:val="a7"/>
        <w:widowControl/>
        <w:spacing w:beforeAutospacing="0" w:afterAutospacing="0" w:line="360" w:lineRule="atLeast"/>
        <w:jc w:val="both"/>
        <w:rPr>
          <w:del w:id="67" w:author="GZZC" w:date="2025-03-14T17:33:00Z"/>
          <w:rFonts w:ascii="仿宋_GB2312" w:eastAsia="仿宋_GB2312" w:hAnsi="仿宋" w:cs="仿宋"/>
          <w:color w:val="000000"/>
          <w:sz w:val="28"/>
          <w:szCs w:val="28"/>
        </w:rPr>
        <w:pPrChange w:id="68" w:author="GZZC" w:date="2025-03-14T17:33:00Z">
          <w:pPr>
            <w:pStyle w:val="a7"/>
            <w:widowControl/>
            <w:spacing w:beforeAutospacing="0" w:afterAutospacing="0" w:line="360" w:lineRule="atLeast"/>
            <w:jc w:val="both"/>
          </w:pPr>
        </w:pPrChange>
      </w:pPr>
      <w:del w:id="69" w:author="GZZC" w:date="2025-03-14T17:33:00Z">
        <w:r w:rsidDel="000719DB">
          <w:rPr>
            <w:rFonts w:ascii="仿宋_GB2312" w:eastAsia="仿宋_GB2312" w:hAnsi="仿宋" w:cs="仿宋" w:hint="eastAsia"/>
            <w:color w:val="000000"/>
            <w:sz w:val="28"/>
            <w:szCs w:val="28"/>
          </w:rPr>
          <w:delText xml:space="preserve">　　3.公告当中内容如有错漏，以债务人、担保人等原已签署的交易合同</w:delText>
        </w:r>
        <w:r w:rsidDel="000719DB">
          <w:rPr>
            <w:rFonts w:ascii="仿宋" w:eastAsia="仿宋" w:hAnsi="仿宋" w:cs="仿宋" w:hint="eastAsia"/>
            <w:sz w:val="28"/>
            <w:szCs w:val="28"/>
            <w:shd w:val="clear" w:color="auto" w:fill="FFFFFF"/>
            <w:lang w:bidi="ar"/>
          </w:rPr>
          <w:delText>及/或生效法律文书等相关法律文件</w:delText>
        </w:r>
        <w:r w:rsidDel="000719DB">
          <w:rPr>
            <w:rFonts w:ascii="仿宋_GB2312" w:eastAsia="仿宋_GB2312" w:hAnsi="仿宋" w:cs="仿宋" w:hint="eastAsia"/>
            <w:color w:val="000000"/>
            <w:sz w:val="28"/>
            <w:szCs w:val="28"/>
          </w:rPr>
          <w:delText>为准；</w:delText>
        </w:r>
      </w:del>
    </w:p>
    <w:p w14:paraId="10DE37FB" w14:textId="5AC6EC06" w:rsidR="00A7186D" w:rsidDel="000719DB" w:rsidRDefault="00F105F9" w:rsidP="000719DB">
      <w:pPr>
        <w:pStyle w:val="a7"/>
        <w:widowControl/>
        <w:spacing w:beforeAutospacing="0" w:afterAutospacing="0" w:line="360" w:lineRule="atLeast"/>
        <w:jc w:val="both"/>
        <w:rPr>
          <w:del w:id="70" w:author="GZZC" w:date="2025-03-14T17:33:00Z"/>
          <w:rFonts w:ascii="仿宋_GB2312" w:eastAsia="仿宋_GB2312" w:hAnsi="仿宋" w:cs="仿宋"/>
          <w:color w:val="000000"/>
          <w:sz w:val="28"/>
          <w:szCs w:val="28"/>
        </w:rPr>
        <w:pPrChange w:id="71" w:author="GZZC" w:date="2025-03-14T17:33:00Z">
          <w:pPr>
            <w:pStyle w:val="a7"/>
            <w:widowControl/>
            <w:spacing w:beforeAutospacing="0" w:afterAutospacing="0" w:line="360" w:lineRule="atLeast"/>
            <w:ind w:firstLineChars="200" w:firstLine="560"/>
            <w:jc w:val="both"/>
          </w:pPr>
        </w:pPrChange>
      </w:pPr>
      <w:del w:id="72" w:author="GZZC" w:date="2025-03-14T17:33:00Z">
        <w:r w:rsidDel="000719DB">
          <w:rPr>
            <w:rFonts w:ascii="仿宋_GB2312" w:eastAsia="仿宋_GB2312" w:hAnsi="仿宋" w:cs="仿宋" w:hint="eastAsia"/>
            <w:color w:val="000000"/>
            <w:sz w:val="28"/>
            <w:szCs w:val="28"/>
          </w:rPr>
          <w:delText>4</w:delText>
        </w:r>
        <w:r w:rsidDel="000719DB">
          <w:rPr>
            <w:rFonts w:ascii="仿宋_GB2312" w:eastAsia="仿宋_GB2312" w:hAnsi="仿宋" w:cs="仿宋"/>
            <w:color w:val="000000"/>
            <w:sz w:val="28"/>
            <w:szCs w:val="28"/>
          </w:rPr>
          <w:delText>.</w:delText>
        </w:r>
        <w:r w:rsidDel="000719DB">
          <w:rPr>
            <w:rFonts w:ascii="仿宋_GB2312" w:eastAsia="仿宋_GB2312" w:hAnsi="仿宋" w:cs="仿宋" w:hint="eastAsia"/>
            <w:color w:val="000000"/>
            <w:sz w:val="28"/>
            <w:szCs w:val="28"/>
          </w:rPr>
          <w:delText>如对公告内容存在异议，请在公告期内向我司提出。</w:delText>
        </w:r>
      </w:del>
    </w:p>
    <w:p w14:paraId="0CB313A3" w14:textId="6EDACB30" w:rsidR="00A07D6D" w:rsidRPr="00D038EA" w:rsidDel="000719DB" w:rsidRDefault="00A07D6D" w:rsidP="000719DB">
      <w:pPr>
        <w:pStyle w:val="a7"/>
        <w:widowControl/>
        <w:spacing w:beforeAutospacing="0" w:afterAutospacing="0" w:line="360" w:lineRule="atLeast"/>
        <w:jc w:val="both"/>
        <w:rPr>
          <w:del w:id="73" w:author="GZZC" w:date="2025-03-14T17:33:00Z"/>
          <w:rFonts w:ascii="仿宋_GB2312" w:eastAsia="仿宋_GB2312" w:hAnsi="仿宋" w:cs="仿宋"/>
          <w:b/>
          <w:bCs/>
          <w:color w:val="000000"/>
          <w:sz w:val="28"/>
          <w:szCs w:val="28"/>
        </w:rPr>
        <w:pPrChange w:id="74" w:author="GZZC" w:date="2025-03-14T17:33:00Z">
          <w:pPr>
            <w:pStyle w:val="a7"/>
            <w:widowControl/>
            <w:spacing w:beforeAutospacing="0" w:afterAutospacing="0" w:line="360" w:lineRule="atLeast"/>
            <w:jc w:val="both"/>
          </w:pPr>
        </w:pPrChange>
      </w:pPr>
      <w:del w:id="75" w:author="GZZC" w:date="2025-03-14T17:33:00Z">
        <w:r w:rsidRPr="00D038EA" w:rsidDel="000719DB">
          <w:rPr>
            <w:rFonts w:ascii="仿宋_GB2312" w:eastAsia="仿宋_GB2312" w:hAnsi="仿宋" w:cs="仿宋" w:hint="eastAsia"/>
            <w:b/>
            <w:bCs/>
            <w:color w:val="000000"/>
            <w:sz w:val="28"/>
            <w:szCs w:val="28"/>
          </w:rPr>
          <w:delText>二、资产</w:delText>
        </w:r>
        <w:r w:rsidR="00E312C9" w:rsidDel="000719DB">
          <w:rPr>
            <w:rFonts w:ascii="仿宋_GB2312" w:eastAsia="仿宋_GB2312" w:hAnsi="仿宋" w:cs="仿宋" w:hint="eastAsia"/>
            <w:b/>
            <w:bCs/>
            <w:color w:val="000000"/>
            <w:sz w:val="28"/>
            <w:szCs w:val="28"/>
          </w:rPr>
          <w:delText>介绍</w:delText>
        </w:r>
      </w:del>
    </w:p>
    <w:p w14:paraId="7CC1F390" w14:textId="06734468" w:rsidR="00C63604" w:rsidDel="000719DB" w:rsidRDefault="00A07D6D" w:rsidP="000719DB">
      <w:pPr>
        <w:pStyle w:val="a7"/>
        <w:widowControl/>
        <w:spacing w:line="360" w:lineRule="atLeast"/>
        <w:rPr>
          <w:del w:id="76" w:author="GZZC" w:date="2025-03-14T17:33:00Z"/>
          <w:rFonts w:ascii="仿宋_GB2312" w:eastAsia="仿宋_GB2312" w:hAnsi="仿宋" w:cs="仿宋"/>
          <w:color w:val="000000"/>
          <w:sz w:val="28"/>
          <w:szCs w:val="28"/>
        </w:rPr>
        <w:pPrChange w:id="77" w:author="GZZC" w:date="2025-03-14T17:33:00Z">
          <w:pPr>
            <w:pStyle w:val="a7"/>
            <w:widowControl/>
            <w:spacing w:line="360" w:lineRule="atLeast"/>
            <w:ind w:firstLineChars="200" w:firstLine="562"/>
          </w:pPr>
        </w:pPrChange>
      </w:pPr>
      <w:del w:id="78" w:author="GZZC" w:date="2025-03-14T17:33:00Z">
        <w:r w:rsidRPr="00D038EA" w:rsidDel="000719DB">
          <w:rPr>
            <w:rFonts w:ascii="仿宋_GB2312" w:eastAsia="仿宋_GB2312" w:hAnsi="仿宋" w:cs="仿宋" w:hint="eastAsia"/>
            <w:b/>
            <w:bCs/>
            <w:color w:val="000000"/>
            <w:sz w:val="28"/>
            <w:szCs w:val="28"/>
          </w:rPr>
          <w:delText>1．</w:delText>
        </w:r>
        <w:r w:rsidR="00BD4F81" w:rsidRPr="00BD4F81" w:rsidDel="000719DB">
          <w:rPr>
            <w:rFonts w:ascii="仿宋_GB2312" w:eastAsia="仿宋_GB2312" w:hAnsi="仿宋" w:cs="仿宋" w:hint="eastAsia"/>
            <w:color w:val="000000"/>
            <w:sz w:val="28"/>
            <w:szCs w:val="28"/>
          </w:rPr>
          <w:delText>广州安燃能源有限公司</w:delText>
        </w:r>
        <w:r w:rsidR="0077596E" w:rsidRPr="005E4B35" w:rsidDel="000719DB">
          <w:rPr>
            <w:rFonts w:ascii="仿宋_GB2312" w:eastAsia="仿宋_GB2312" w:hAnsi="仿宋" w:cs="仿宋" w:hint="eastAsia"/>
            <w:color w:val="000000"/>
            <w:sz w:val="28"/>
            <w:szCs w:val="28"/>
          </w:rPr>
          <w:delText>的抵押物为：</w:delText>
        </w:r>
      </w:del>
    </w:p>
    <w:p w14:paraId="6EAE352B" w14:textId="60604F44" w:rsidR="00C63604" w:rsidDel="000719DB" w:rsidRDefault="00BD4F81" w:rsidP="000719DB">
      <w:pPr>
        <w:pStyle w:val="a7"/>
        <w:widowControl/>
        <w:spacing w:line="360" w:lineRule="atLeast"/>
        <w:rPr>
          <w:del w:id="79" w:author="GZZC" w:date="2025-03-14T17:33:00Z"/>
          <w:rFonts w:ascii="仿宋_GB2312" w:eastAsia="仿宋_GB2312" w:hAnsi="仿宋" w:cs="仿宋"/>
          <w:color w:val="000000"/>
          <w:sz w:val="28"/>
          <w:szCs w:val="28"/>
        </w:rPr>
        <w:pPrChange w:id="80" w:author="GZZC" w:date="2025-03-14T17:33:00Z">
          <w:pPr>
            <w:pStyle w:val="a7"/>
            <w:widowControl/>
            <w:spacing w:line="360" w:lineRule="atLeast"/>
            <w:ind w:firstLineChars="200" w:firstLine="560"/>
          </w:pPr>
        </w:pPrChange>
      </w:pPr>
      <w:del w:id="81" w:author="GZZC" w:date="2025-03-14T17:33:00Z">
        <w:r w:rsidRPr="00BD4F81" w:rsidDel="000719DB">
          <w:rPr>
            <w:rFonts w:ascii="仿宋_GB2312" w:eastAsia="仿宋_GB2312" w:hAnsi="仿宋" w:cs="仿宋" w:hint="eastAsia"/>
            <w:color w:val="000000"/>
            <w:sz w:val="28"/>
            <w:szCs w:val="28"/>
          </w:rPr>
          <w:delText>湛江怡和置业有限公司名下位于湛江市霞山区人民大道南28号</w:delText>
        </w:r>
        <w:bookmarkStart w:id="82" w:name="_Hlk192666166"/>
        <w:r w:rsidRPr="00BD4F81" w:rsidDel="000719DB">
          <w:rPr>
            <w:rFonts w:ascii="仿宋_GB2312" w:eastAsia="仿宋_GB2312" w:hAnsi="仿宋" w:cs="仿宋" w:hint="eastAsia"/>
            <w:color w:val="000000"/>
            <w:sz w:val="28"/>
            <w:szCs w:val="28"/>
          </w:rPr>
          <w:delText>怡福大厦</w:delText>
        </w:r>
        <w:bookmarkEnd w:id="82"/>
        <w:r w:rsidRPr="00BD4F81" w:rsidDel="000719DB">
          <w:rPr>
            <w:rFonts w:ascii="仿宋_GB2312" w:eastAsia="仿宋_GB2312" w:hAnsi="仿宋" w:cs="仿宋" w:hint="eastAsia"/>
            <w:color w:val="000000"/>
            <w:sz w:val="28"/>
            <w:szCs w:val="28"/>
          </w:rPr>
          <w:delText>一层07、18、27 号商铺，二层07号商铺，三层01、02、10、11号商铺</w:delText>
        </w:r>
        <w:r w:rsidDel="000719DB">
          <w:rPr>
            <w:rFonts w:ascii="仿宋_GB2312" w:eastAsia="仿宋_GB2312" w:hAnsi="仿宋" w:cs="仿宋" w:hint="eastAsia"/>
            <w:color w:val="000000"/>
            <w:sz w:val="28"/>
            <w:szCs w:val="28"/>
          </w:rPr>
          <w:delText>。</w:delText>
        </w:r>
      </w:del>
    </w:p>
    <w:p w14:paraId="532ED6AC" w14:textId="007CA5FF" w:rsidR="00AA4095" w:rsidDel="000719DB" w:rsidRDefault="00BD4F81" w:rsidP="000719DB">
      <w:pPr>
        <w:pStyle w:val="a7"/>
        <w:widowControl/>
        <w:spacing w:before="100" w:after="100" w:line="360" w:lineRule="atLeast"/>
        <w:rPr>
          <w:del w:id="83" w:author="GZZC" w:date="2025-03-14T17:33:00Z"/>
          <w:rFonts w:ascii="仿宋_GB2312" w:eastAsia="仿宋_GB2312" w:hAnsi="仿宋" w:cs="仿宋"/>
          <w:b/>
          <w:bCs/>
          <w:color w:val="000000"/>
          <w:sz w:val="28"/>
          <w:szCs w:val="28"/>
        </w:rPr>
        <w:pPrChange w:id="84" w:author="GZZC" w:date="2025-03-14T17:33:00Z">
          <w:pPr>
            <w:pStyle w:val="a7"/>
            <w:widowControl/>
            <w:spacing w:before="100" w:after="100" w:line="360" w:lineRule="atLeast"/>
            <w:ind w:firstLineChars="200" w:firstLine="560"/>
          </w:pPr>
        </w:pPrChange>
      </w:pPr>
      <w:del w:id="85" w:author="GZZC" w:date="2025-03-14T17:33:00Z">
        <w:r w:rsidDel="000719DB">
          <w:rPr>
            <w:rFonts w:ascii="仿宋_GB2312" w:eastAsia="仿宋_GB2312" w:hAnsi="仿宋" w:cs="仿宋" w:hint="eastAsia"/>
            <w:color w:val="000000"/>
            <w:sz w:val="28"/>
            <w:szCs w:val="28"/>
          </w:rPr>
          <w:delText>抵押物位于</w:delText>
        </w:r>
        <w:r w:rsidRPr="00BD4F81" w:rsidDel="000719DB">
          <w:rPr>
            <w:rFonts w:ascii="仿宋_GB2312" w:eastAsia="仿宋_GB2312" w:hAnsi="仿宋" w:cs="仿宋" w:hint="eastAsia"/>
            <w:color w:val="000000"/>
            <w:sz w:val="28"/>
            <w:szCs w:val="28"/>
          </w:rPr>
          <w:delText>广东省湛江市霞山区商业旺地怡福大厦</w:delText>
        </w:r>
        <w:r w:rsidDel="000719DB">
          <w:rPr>
            <w:rFonts w:ascii="仿宋_GB2312" w:eastAsia="仿宋_GB2312" w:hAnsi="仿宋" w:cs="仿宋" w:hint="eastAsia"/>
            <w:color w:val="000000"/>
            <w:sz w:val="28"/>
            <w:szCs w:val="28"/>
          </w:rPr>
          <w:delText>，在</w:delText>
        </w:r>
        <w:r w:rsidRPr="00BD4F81" w:rsidDel="000719DB">
          <w:rPr>
            <w:rFonts w:ascii="仿宋_GB2312" w:eastAsia="仿宋_GB2312" w:hAnsi="仿宋" w:cs="仿宋" w:hint="eastAsia"/>
            <w:color w:val="000000"/>
            <w:sz w:val="28"/>
            <w:szCs w:val="28"/>
          </w:rPr>
          <w:delText>湛江市主道路人民大道、解放东路</w:delText>
        </w:r>
        <w:r w:rsidDel="000719DB">
          <w:rPr>
            <w:rFonts w:ascii="仿宋_GB2312" w:eastAsia="仿宋_GB2312" w:hAnsi="仿宋" w:cs="仿宋" w:hint="eastAsia"/>
            <w:color w:val="000000"/>
            <w:sz w:val="28"/>
            <w:szCs w:val="28"/>
          </w:rPr>
          <w:delText>的交汇处，地</w:delText>
        </w:r>
        <w:r w:rsidRPr="00BD4F81" w:rsidDel="000719DB">
          <w:rPr>
            <w:rFonts w:ascii="仿宋_GB2312" w:eastAsia="仿宋_GB2312" w:hAnsi="仿宋" w:cs="仿宋" w:hint="eastAsia"/>
            <w:color w:val="000000"/>
            <w:sz w:val="28"/>
            <w:szCs w:val="28"/>
          </w:rPr>
          <w:delText>理位置优越，</w:delText>
        </w:r>
        <w:r w:rsidR="00A62CF5" w:rsidRPr="00A62CF5" w:rsidDel="000719DB">
          <w:rPr>
            <w:rFonts w:ascii="仿宋_GB2312" w:eastAsia="仿宋_GB2312" w:hAnsi="仿宋" w:cs="仿宋" w:hint="eastAsia"/>
            <w:color w:val="000000"/>
            <w:sz w:val="28"/>
            <w:szCs w:val="28"/>
          </w:rPr>
          <w:delText>交通便利，周边公交线路密集，通达全城。周边商业氛围浓厚，汇聚商场、餐饮、娱乐等多元业态，人流量</w:delText>
        </w:r>
        <w:r w:rsidR="00A62CF5" w:rsidDel="000719DB">
          <w:rPr>
            <w:rFonts w:ascii="仿宋_GB2312" w:eastAsia="仿宋_GB2312" w:hAnsi="仿宋" w:cs="仿宋" w:hint="eastAsia"/>
            <w:color w:val="000000"/>
            <w:sz w:val="28"/>
            <w:szCs w:val="28"/>
          </w:rPr>
          <w:delText>稳定</w:delText>
        </w:r>
        <w:r w:rsidR="00A62CF5" w:rsidRPr="00A62CF5" w:rsidDel="000719DB">
          <w:rPr>
            <w:rFonts w:ascii="仿宋_GB2312" w:eastAsia="仿宋_GB2312" w:hAnsi="仿宋" w:cs="仿宋" w:hint="eastAsia"/>
            <w:color w:val="000000"/>
            <w:sz w:val="28"/>
            <w:szCs w:val="28"/>
          </w:rPr>
          <w:delText>，消费潜力强劲</w:delText>
        </w:r>
        <w:r w:rsidR="00A62CF5" w:rsidDel="000719DB">
          <w:rPr>
            <w:rFonts w:ascii="仿宋_GB2312" w:eastAsia="仿宋_GB2312" w:hAnsi="仿宋" w:cs="仿宋" w:hint="eastAsia"/>
            <w:color w:val="000000"/>
            <w:sz w:val="28"/>
            <w:szCs w:val="28"/>
          </w:rPr>
          <w:delText>，</w:delText>
        </w:r>
        <w:r w:rsidR="00A62CF5" w:rsidRPr="00A62CF5" w:rsidDel="000719DB">
          <w:rPr>
            <w:rFonts w:ascii="仿宋_GB2312" w:eastAsia="仿宋_GB2312" w:hAnsi="仿宋" w:cs="仿宋" w:hint="eastAsia"/>
            <w:color w:val="000000"/>
            <w:sz w:val="28"/>
            <w:szCs w:val="28"/>
          </w:rPr>
          <w:delText>投资</w:delText>
        </w:r>
        <w:r w:rsidR="00A62CF5" w:rsidDel="000719DB">
          <w:rPr>
            <w:rFonts w:ascii="仿宋_GB2312" w:eastAsia="仿宋_GB2312" w:hAnsi="仿宋" w:cs="仿宋" w:hint="eastAsia"/>
            <w:color w:val="000000"/>
            <w:sz w:val="28"/>
            <w:szCs w:val="28"/>
          </w:rPr>
          <w:delText>、</w:delText>
        </w:r>
        <w:r w:rsidR="00A62CF5" w:rsidRPr="00A62CF5" w:rsidDel="000719DB">
          <w:rPr>
            <w:rFonts w:ascii="仿宋_GB2312" w:eastAsia="仿宋_GB2312" w:hAnsi="仿宋" w:cs="仿宋" w:hint="eastAsia"/>
            <w:color w:val="000000"/>
            <w:sz w:val="28"/>
            <w:szCs w:val="28"/>
          </w:rPr>
          <w:delText>自营</w:delText>
        </w:r>
        <w:r w:rsidR="00A62CF5" w:rsidDel="000719DB">
          <w:rPr>
            <w:rFonts w:ascii="仿宋_GB2312" w:eastAsia="仿宋_GB2312" w:hAnsi="仿宋" w:cs="仿宋" w:hint="eastAsia"/>
            <w:color w:val="000000"/>
            <w:sz w:val="28"/>
            <w:szCs w:val="28"/>
          </w:rPr>
          <w:delText>皆宜。</w:delText>
        </w:r>
      </w:del>
    </w:p>
    <w:p w14:paraId="36550976" w14:textId="7F8E6ED8" w:rsidR="00754C44" w:rsidDel="000719DB" w:rsidRDefault="00754C44" w:rsidP="000719DB">
      <w:pPr>
        <w:pStyle w:val="a7"/>
        <w:widowControl/>
        <w:spacing w:beforeAutospacing="0" w:afterAutospacing="0" w:line="360" w:lineRule="atLeast"/>
        <w:jc w:val="both"/>
        <w:rPr>
          <w:del w:id="86" w:author="GZZC" w:date="2025-03-14T17:33:00Z"/>
          <w:rFonts w:ascii="仿宋_GB2312" w:eastAsia="仿宋_GB2312" w:hAnsi="仿宋" w:cs="仿宋"/>
          <w:color w:val="000000"/>
          <w:sz w:val="28"/>
          <w:szCs w:val="28"/>
        </w:rPr>
        <w:pPrChange w:id="87" w:author="GZZC" w:date="2025-03-14T17:33:00Z">
          <w:pPr>
            <w:pStyle w:val="a7"/>
            <w:widowControl/>
            <w:spacing w:beforeAutospacing="0" w:afterAutospacing="0" w:line="360" w:lineRule="atLeast"/>
            <w:ind w:firstLineChars="200" w:firstLine="562"/>
            <w:jc w:val="both"/>
          </w:pPr>
        </w:pPrChange>
      </w:pPr>
      <w:del w:id="88" w:author="GZZC" w:date="2025-03-14T17:33:00Z">
        <w:r w:rsidDel="000719DB">
          <w:rPr>
            <w:rFonts w:ascii="仿宋_GB2312" w:eastAsia="仿宋_GB2312" w:hAnsi="仿宋" w:cs="仿宋" w:hint="eastAsia"/>
            <w:b/>
            <w:bCs/>
            <w:color w:val="000000"/>
            <w:sz w:val="28"/>
            <w:szCs w:val="28"/>
          </w:rPr>
          <w:delText>（二）</w:delText>
        </w:r>
        <w:r w:rsidRPr="00D038EA" w:rsidDel="000719DB">
          <w:rPr>
            <w:rFonts w:ascii="仿宋_GB2312" w:eastAsia="仿宋_GB2312" w:hAnsi="仿宋" w:cs="仿宋" w:hint="eastAsia"/>
            <w:color w:val="000000"/>
            <w:sz w:val="28"/>
            <w:szCs w:val="28"/>
          </w:rPr>
          <w:delText>主要抵押物</w:delText>
        </w:r>
        <w:r w:rsidDel="000719DB">
          <w:rPr>
            <w:rFonts w:ascii="仿宋_GB2312" w:eastAsia="仿宋_GB2312" w:hAnsi="仿宋" w:cs="仿宋" w:hint="eastAsia"/>
            <w:color w:val="000000"/>
            <w:sz w:val="28"/>
            <w:szCs w:val="28"/>
          </w:rPr>
          <w:delText>及周边</w:delText>
        </w:r>
        <w:r w:rsidRPr="00D038EA" w:rsidDel="000719DB">
          <w:rPr>
            <w:rFonts w:ascii="仿宋_GB2312" w:eastAsia="仿宋_GB2312" w:hAnsi="仿宋" w:cs="仿宋" w:hint="eastAsia"/>
            <w:color w:val="000000"/>
            <w:sz w:val="28"/>
            <w:szCs w:val="28"/>
          </w:rPr>
          <w:delText>照片</w:delText>
        </w:r>
      </w:del>
    </w:p>
    <w:p w14:paraId="2E4990A2" w14:textId="3B531F6E" w:rsidR="00754C44" w:rsidRPr="00D038EA" w:rsidRDefault="00754C44" w:rsidP="000719DB">
      <w:pPr>
        <w:pStyle w:val="a7"/>
        <w:widowControl/>
        <w:spacing w:beforeAutospacing="0" w:afterAutospacing="0" w:line="360" w:lineRule="atLeast"/>
        <w:jc w:val="both"/>
        <w:rPr>
          <w:rFonts w:ascii="仿宋_GB2312" w:eastAsia="仿宋_GB2312" w:hAnsi="仿宋" w:cs="仿宋"/>
          <w:color w:val="000000"/>
          <w:sz w:val="28"/>
          <w:szCs w:val="28"/>
        </w:rPr>
        <w:pPrChange w:id="89" w:author="GZZC" w:date="2025-03-14T17:33:00Z">
          <w:pPr>
            <w:pStyle w:val="a7"/>
            <w:widowControl/>
            <w:spacing w:beforeAutospacing="0" w:afterAutospacing="0" w:line="360" w:lineRule="atLeast"/>
            <w:ind w:firstLineChars="200" w:firstLine="560"/>
            <w:jc w:val="both"/>
          </w:pPr>
        </w:pPrChange>
      </w:pPr>
    </w:p>
    <w:tbl>
      <w:tblPr>
        <w:tblStyle w:val="ac"/>
        <w:tblW w:w="5000" w:type="pct"/>
        <w:tblLook w:val="04A0" w:firstRow="1" w:lastRow="0" w:firstColumn="1" w:lastColumn="0" w:noHBand="0" w:noVBand="1"/>
      </w:tblPr>
      <w:tblGrid>
        <w:gridCol w:w="4148"/>
        <w:gridCol w:w="4148"/>
      </w:tblGrid>
      <w:tr w:rsidR="00A232A3" w:rsidRPr="00FE31FC" w14:paraId="6C528E0E" w14:textId="77777777" w:rsidTr="008E630D">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4C2CC370" w14:textId="4C4C9A56" w:rsidR="00A232A3" w:rsidRPr="00D0021A" w:rsidRDefault="00A232A3" w:rsidP="008E630D">
            <w:pPr>
              <w:rPr>
                <w:rFonts w:ascii="仿宋" w:eastAsia="仿宋" w:hAnsi="仿宋" w:cs="Times New Roman"/>
                <w:kern w:val="0"/>
                <w:sz w:val="28"/>
                <w:szCs w:val="32"/>
              </w:rPr>
            </w:pPr>
            <w:r w:rsidRPr="00D0021A">
              <w:rPr>
                <w:rFonts w:ascii="仿宋" w:eastAsia="仿宋" w:hAnsi="仿宋" w:cs="Times New Roman" w:hint="eastAsia"/>
                <w:kern w:val="0"/>
                <w:sz w:val="28"/>
                <w:szCs w:val="32"/>
              </w:rPr>
              <w:t>1</w:t>
            </w:r>
            <w:r w:rsidR="004D7690">
              <w:rPr>
                <w:rFonts w:ascii="仿宋" w:eastAsia="仿宋" w:hAnsi="仿宋" w:cs="Times New Roman" w:hint="eastAsia"/>
                <w:kern w:val="0"/>
                <w:sz w:val="28"/>
                <w:szCs w:val="32"/>
              </w:rPr>
              <w:t>.</w:t>
            </w:r>
            <w:r w:rsidR="00BF1E7E">
              <w:rPr>
                <w:rFonts w:hint="eastAsia"/>
              </w:rPr>
              <w:t xml:space="preserve"> </w:t>
            </w:r>
            <w:r w:rsidR="00BF1E7E" w:rsidRPr="005E4B35">
              <w:rPr>
                <w:rFonts w:ascii="仿宋" w:eastAsia="仿宋" w:hAnsi="仿宋" w:cs="Times New Roman" w:hint="eastAsia"/>
                <w:kern w:val="0"/>
                <w:sz w:val="28"/>
                <w:szCs w:val="32"/>
              </w:rPr>
              <w:t>抵押物</w:t>
            </w:r>
            <w:r w:rsidR="00A62CF5" w:rsidRPr="00A62CF5">
              <w:rPr>
                <w:rFonts w:ascii="仿宋" w:eastAsia="仿宋" w:hAnsi="仿宋" w:cs="Times New Roman" w:hint="eastAsia"/>
                <w:kern w:val="0"/>
                <w:sz w:val="28"/>
                <w:szCs w:val="32"/>
              </w:rPr>
              <w:t>怡福大厦一层07、18、27 号商铺，二层07号商铺，三层01、02、10、11号商铺</w:t>
            </w:r>
          </w:p>
        </w:tc>
      </w:tr>
      <w:tr w:rsidR="0087326B" w:rsidRPr="00FE31FC" w14:paraId="152B375A" w14:textId="77777777" w:rsidTr="006F4D4A">
        <w:tc>
          <w:tcPr>
            <w:tcW w:w="2489" w:type="pct"/>
            <w:tcBorders>
              <w:top w:val="single" w:sz="4" w:space="0" w:color="auto"/>
              <w:left w:val="single" w:sz="4" w:space="0" w:color="auto"/>
              <w:bottom w:val="single" w:sz="4" w:space="0" w:color="auto"/>
              <w:right w:val="single" w:sz="4" w:space="0" w:color="auto"/>
            </w:tcBorders>
            <w:vAlign w:val="center"/>
            <w:hideMark/>
          </w:tcPr>
          <w:p w14:paraId="1C64F8EA" w14:textId="3F6417F7" w:rsidR="00A232A3" w:rsidRPr="00D0021A" w:rsidRDefault="00C376BE" w:rsidP="003D66E7">
            <w:pPr>
              <w:jc w:val="center"/>
              <w:rPr>
                <w:rFonts w:ascii="仿宋" w:eastAsia="仿宋" w:hAnsi="仿宋" w:cs="Times New Roman"/>
                <w:kern w:val="0"/>
                <w:sz w:val="28"/>
                <w:szCs w:val="32"/>
              </w:rPr>
            </w:pPr>
            <w:r>
              <w:rPr>
                <w:rFonts w:ascii="仿宋" w:eastAsia="仿宋" w:hAnsi="仿宋" w:hint="eastAsia"/>
                <w:noProof/>
                <w:kern w:val="0"/>
                <w:sz w:val="28"/>
                <w:szCs w:val="32"/>
              </w:rPr>
              <w:drawing>
                <wp:inline distT="0" distB="0" distL="0" distR="0" wp14:anchorId="106CA42C" wp14:editId="2072F47C">
                  <wp:extent cx="2520000" cy="2520000"/>
                  <wp:effectExtent l="0" t="0" r="0" b="0"/>
                  <wp:docPr id="2" name="图片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d9055a9f991b2ddeff4fdd05d9df58d.jpg"/>
                          <pic:cNvPicPr preferRelativeResize="0"/>
                        </pic:nvPicPr>
                        <pic:blipFill>
                          <a:blip r:embed="rId8" cstate="print">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tc>
        <w:tc>
          <w:tcPr>
            <w:tcW w:w="2511" w:type="pct"/>
            <w:tcBorders>
              <w:top w:val="single" w:sz="4" w:space="0" w:color="auto"/>
              <w:left w:val="single" w:sz="4" w:space="0" w:color="auto"/>
              <w:bottom w:val="single" w:sz="4" w:space="0" w:color="auto"/>
              <w:right w:val="single" w:sz="4" w:space="0" w:color="auto"/>
            </w:tcBorders>
            <w:vAlign w:val="center"/>
            <w:hideMark/>
          </w:tcPr>
          <w:p w14:paraId="73155A04" w14:textId="7761BDFB" w:rsidR="00A232A3" w:rsidRPr="00D0021A" w:rsidRDefault="00C376BE" w:rsidP="003D66E7">
            <w:pPr>
              <w:jc w:val="center"/>
              <w:rPr>
                <w:rFonts w:ascii="仿宋" w:eastAsia="仿宋" w:hAnsi="仿宋" w:cs="Times New Roman"/>
                <w:kern w:val="0"/>
                <w:sz w:val="28"/>
                <w:szCs w:val="32"/>
              </w:rPr>
            </w:pPr>
            <w:r>
              <w:rPr>
                <w:rFonts w:ascii="仿宋" w:eastAsia="仿宋" w:hAnsi="仿宋" w:hint="eastAsia"/>
                <w:noProof/>
                <w:kern w:val="0"/>
                <w:sz w:val="28"/>
                <w:szCs w:val="32"/>
              </w:rPr>
              <w:drawing>
                <wp:inline distT="0" distB="0" distL="0" distR="0" wp14:anchorId="15A11D3E" wp14:editId="7519FAE8">
                  <wp:extent cx="2520000" cy="2520000"/>
                  <wp:effectExtent l="0" t="0" r="0" b="0"/>
                  <wp:docPr id="4"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1bb2725f76f4574579f40871eec2644.jpg"/>
                          <pic:cNvPicPr preferRelativeResize="0"/>
                        </pic:nvPicPr>
                        <pic:blipFill>
                          <a:blip r:embed="rId9" cstate="print">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tc>
      </w:tr>
      <w:tr w:rsidR="0087326B" w:rsidRPr="00FE31FC" w14:paraId="31EF8BE4" w14:textId="77777777" w:rsidTr="006F4D4A">
        <w:tc>
          <w:tcPr>
            <w:tcW w:w="2489" w:type="pct"/>
            <w:tcBorders>
              <w:top w:val="single" w:sz="4" w:space="0" w:color="auto"/>
              <w:left w:val="single" w:sz="4" w:space="0" w:color="auto"/>
              <w:bottom w:val="single" w:sz="4" w:space="0" w:color="auto"/>
              <w:right w:val="single" w:sz="4" w:space="0" w:color="auto"/>
            </w:tcBorders>
            <w:vAlign w:val="center"/>
            <w:hideMark/>
          </w:tcPr>
          <w:p w14:paraId="697BE368" w14:textId="725ED575" w:rsidR="00A232A3" w:rsidRPr="00D0021A" w:rsidRDefault="00957C65" w:rsidP="003D66E7">
            <w:pPr>
              <w:jc w:val="center"/>
              <w:rPr>
                <w:rFonts w:ascii="仿宋" w:eastAsia="仿宋" w:hAnsi="仿宋" w:cs="Times New Roman"/>
                <w:kern w:val="0"/>
                <w:sz w:val="28"/>
                <w:szCs w:val="32"/>
              </w:rPr>
            </w:pPr>
            <w:r>
              <w:rPr>
                <w:rFonts w:ascii="仿宋" w:eastAsia="仿宋" w:hAnsi="仿宋" w:hint="eastAsia"/>
                <w:noProof/>
                <w:kern w:val="0"/>
                <w:sz w:val="28"/>
                <w:szCs w:val="32"/>
              </w:rPr>
              <w:drawing>
                <wp:inline distT="0" distB="0" distL="0" distR="0" wp14:anchorId="354EFEF1" wp14:editId="37572D3C">
                  <wp:extent cx="2520000" cy="2520000"/>
                  <wp:effectExtent l="0" t="0" r="0" b="0"/>
                  <wp:docPr id="6" name="图片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法院执行时照片.png"/>
                          <pic:cNvPicPr preferRelativeResize="0"/>
                        </pic:nvPicPr>
                        <pic:blipFill>
                          <a:blip r:embed="rId10" cstate="print">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tc>
        <w:tc>
          <w:tcPr>
            <w:tcW w:w="2511" w:type="pct"/>
            <w:tcBorders>
              <w:top w:val="single" w:sz="4" w:space="0" w:color="auto"/>
              <w:left w:val="single" w:sz="4" w:space="0" w:color="auto"/>
              <w:bottom w:val="single" w:sz="4" w:space="0" w:color="auto"/>
              <w:right w:val="single" w:sz="4" w:space="0" w:color="auto"/>
            </w:tcBorders>
            <w:vAlign w:val="center"/>
            <w:hideMark/>
          </w:tcPr>
          <w:p w14:paraId="58D9ADDB" w14:textId="0CCE96B1" w:rsidR="00A232A3" w:rsidRPr="00D0021A" w:rsidRDefault="00957C65" w:rsidP="003D66E7">
            <w:pPr>
              <w:jc w:val="center"/>
              <w:rPr>
                <w:rFonts w:ascii="仿宋" w:eastAsia="仿宋" w:hAnsi="仿宋" w:cs="Times New Roman"/>
                <w:kern w:val="0"/>
                <w:sz w:val="28"/>
                <w:szCs w:val="32"/>
              </w:rPr>
            </w:pPr>
            <w:r>
              <w:rPr>
                <w:rFonts w:ascii="仿宋" w:eastAsia="仿宋" w:hAnsi="仿宋" w:hint="eastAsia"/>
                <w:noProof/>
                <w:kern w:val="0"/>
                <w:sz w:val="28"/>
                <w:szCs w:val="32"/>
              </w:rPr>
              <w:drawing>
                <wp:inline distT="0" distB="0" distL="0" distR="0" wp14:anchorId="54CE46FE" wp14:editId="26478E08">
                  <wp:extent cx="2520000" cy="2520000"/>
                  <wp:effectExtent l="0" t="0" r="0" b="0"/>
                  <wp:docPr id="7" name="图片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G_20231010_144102.jpg"/>
                          <pic:cNvPicPr preferRelativeResize="0"/>
                        </pic:nvPicPr>
                        <pic:blipFill>
                          <a:blip r:embed="rId11" cstate="print">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tc>
      </w:tr>
      <w:tr w:rsidR="0087326B" w:rsidRPr="00FE31FC" w14:paraId="289A9215" w14:textId="77777777" w:rsidTr="006F4D4A">
        <w:tc>
          <w:tcPr>
            <w:tcW w:w="2489" w:type="pct"/>
            <w:tcBorders>
              <w:top w:val="single" w:sz="4" w:space="0" w:color="auto"/>
              <w:left w:val="single" w:sz="4" w:space="0" w:color="auto"/>
              <w:bottom w:val="single" w:sz="4" w:space="0" w:color="auto"/>
              <w:right w:val="single" w:sz="4" w:space="0" w:color="auto"/>
            </w:tcBorders>
            <w:vAlign w:val="center"/>
            <w:hideMark/>
          </w:tcPr>
          <w:p w14:paraId="393E2C07" w14:textId="34BC29C1" w:rsidR="00A232A3" w:rsidRPr="00D0021A" w:rsidRDefault="00957C65" w:rsidP="003D66E7">
            <w:pPr>
              <w:jc w:val="center"/>
              <w:rPr>
                <w:rFonts w:ascii="仿宋" w:eastAsia="仿宋" w:hAnsi="仿宋" w:cs="Times New Roman"/>
                <w:kern w:val="0"/>
                <w:sz w:val="28"/>
                <w:szCs w:val="32"/>
              </w:rPr>
            </w:pPr>
            <w:r>
              <w:rPr>
                <w:rFonts w:ascii="仿宋" w:eastAsia="仿宋" w:hAnsi="仿宋" w:hint="eastAsia"/>
                <w:noProof/>
                <w:kern w:val="0"/>
                <w:sz w:val="28"/>
                <w:szCs w:val="32"/>
              </w:rPr>
              <w:lastRenderedPageBreak/>
              <w:drawing>
                <wp:inline distT="0" distB="0" distL="0" distR="0" wp14:anchorId="5F781989" wp14:editId="55FC2249">
                  <wp:extent cx="2520000" cy="2520000"/>
                  <wp:effectExtent l="0" t="0" r="0" b="0"/>
                  <wp:docPr id="12" name="图片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G_20231010_144812.jpg"/>
                          <pic:cNvPicPr preferRelativeResize="0"/>
                        </pic:nvPicPr>
                        <pic:blipFill>
                          <a:blip r:embed="rId12" cstate="print">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tc>
        <w:tc>
          <w:tcPr>
            <w:tcW w:w="2511" w:type="pct"/>
            <w:tcBorders>
              <w:top w:val="single" w:sz="4" w:space="0" w:color="auto"/>
              <w:left w:val="single" w:sz="4" w:space="0" w:color="auto"/>
              <w:bottom w:val="single" w:sz="4" w:space="0" w:color="auto"/>
              <w:right w:val="single" w:sz="4" w:space="0" w:color="auto"/>
            </w:tcBorders>
            <w:vAlign w:val="center"/>
            <w:hideMark/>
          </w:tcPr>
          <w:p w14:paraId="29B890DF" w14:textId="33B7BBBF" w:rsidR="00A232A3" w:rsidRPr="00D0021A" w:rsidRDefault="00957C65" w:rsidP="003D66E7">
            <w:pPr>
              <w:jc w:val="center"/>
              <w:rPr>
                <w:rFonts w:ascii="仿宋" w:eastAsia="仿宋" w:hAnsi="仿宋" w:cs="Times New Roman"/>
                <w:kern w:val="0"/>
                <w:sz w:val="28"/>
                <w:szCs w:val="32"/>
              </w:rPr>
            </w:pPr>
            <w:r>
              <w:rPr>
                <w:rFonts w:ascii="仿宋" w:eastAsia="仿宋" w:hAnsi="仿宋" w:hint="eastAsia"/>
                <w:noProof/>
                <w:kern w:val="0"/>
                <w:sz w:val="28"/>
                <w:szCs w:val="32"/>
              </w:rPr>
              <w:drawing>
                <wp:inline distT="0" distB="0" distL="0" distR="0" wp14:anchorId="426840B6" wp14:editId="5061FE23">
                  <wp:extent cx="2520000" cy="2520000"/>
                  <wp:effectExtent l="0" t="0" r="0" b="0"/>
                  <wp:docPr id="10" name="图片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G_20231010_144306.jpg"/>
                          <pic:cNvPicPr preferRelativeResize="0"/>
                        </pic:nvPicPr>
                        <pic:blipFill>
                          <a:blip r:embed="rId13" cstate="print">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tc>
      </w:tr>
    </w:tbl>
    <w:p w14:paraId="381653FA" w14:textId="09D4FD1E" w:rsidR="00A7186D" w:rsidDel="000719DB" w:rsidRDefault="007469ED">
      <w:pPr>
        <w:pStyle w:val="a7"/>
        <w:widowControl/>
        <w:spacing w:beforeAutospacing="0" w:afterAutospacing="0" w:line="360" w:lineRule="atLeast"/>
        <w:jc w:val="both"/>
        <w:rPr>
          <w:del w:id="90" w:author="GZZC" w:date="2025-03-14T17:33:00Z"/>
          <w:rFonts w:ascii="仿宋_GB2312" w:eastAsia="仿宋_GB2312" w:hAnsi="仿宋" w:cs="仿宋"/>
          <w:b/>
          <w:bCs/>
          <w:color w:val="000000"/>
          <w:sz w:val="28"/>
          <w:szCs w:val="28"/>
        </w:rPr>
      </w:pPr>
      <w:del w:id="91" w:author="GZZC" w:date="2025-03-14T17:33:00Z">
        <w:r w:rsidDel="000719DB">
          <w:rPr>
            <w:rFonts w:ascii="仿宋_GB2312" w:eastAsia="仿宋_GB2312" w:hAnsi="仿宋" w:cs="仿宋" w:hint="eastAsia"/>
            <w:b/>
            <w:bCs/>
            <w:color w:val="000000"/>
            <w:sz w:val="28"/>
            <w:szCs w:val="28"/>
          </w:rPr>
          <w:delText>三</w:delText>
        </w:r>
        <w:r w:rsidR="00EE6B23" w:rsidDel="000719DB">
          <w:rPr>
            <w:rFonts w:ascii="仿宋_GB2312" w:eastAsia="仿宋_GB2312" w:hAnsi="仿宋" w:cs="仿宋" w:hint="eastAsia"/>
            <w:b/>
            <w:bCs/>
            <w:color w:val="000000"/>
            <w:sz w:val="28"/>
            <w:szCs w:val="28"/>
          </w:rPr>
          <w:delText>、交易条件</w:delText>
        </w:r>
      </w:del>
    </w:p>
    <w:p w14:paraId="4BA075B6" w14:textId="3648D4E1" w:rsidR="00A7186D" w:rsidDel="000719DB" w:rsidRDefault="00F105F9">
      <w:pPr>
        <w:pStyle w:val="a7"/>
        <w:widowControl/>
        <w:spacing w:beforeAutospacing="0" w:afterAutospacing="0" w:line="360" w:lineRule="atLeast"/>
        <w:ind w:firstLineChars="200" w:firstLine="560"/>
        <w:jc w:val="both"/>
        <w:rPr>
          <w:del w:id="92" w:author="GZZC" w:date="2025-03-14T17:33:00Z"/>
          <w:rFonts w:ascii="仿宋_GB2312" w:eastAsia="仿宋_GB2312" w:hAnsi="仿宋" w:cs="仿宋"/>
          <w:color w:val="000000"/>
          <w:sz w:val="28"/>
          <w:szCs w:val="28"/>
        </w:rPr>
      </w:pPr>
      <w:del w:id="93" w:author="GZZC" w:date="2025-03-14T17:33:00Z">
        <w:r w:rsidDel="000719DB">
          <w:rPr>
            <w:rFonts w:ascii="仿宋_GB2312" w:eastAsia="仿宋_GB2312" w:hAnsi="仿宋" w:cs="仿宋" w:hint="eastAsia"/>
            <w:color w:val="000000"/>
            <w:sz w:val="28"/>
            <w:szCs w:val="28"/>
          </w:rPr>
          <w:delText>信誉良好，资金来源合法合规，能够按要求支付转让价款并能承担购买债权所带来的风险。</w:delText>
        </w:r>
      </w:del>
    </w:p>
    <w:p w14:paraId="65D0A36D" w14:textId="226C8CA1" w:rsidR="00A7186D" w:rsidDel="000719DB" w:rsidRDefault="007469ED">
      <w:pPr>
        <w:pStyle w:val="a7"/>
        <w:widowControl/>
        <w:spacing w:beforeAutospacing="0" w:afterAutospacing="0" w:line="360" w:lineRule="atLeast"/>
        <w:jc w:val="both"/>
        <w:rPr>
          <w:del w:id="94" w:author="GZZC" w:date="2025-03-14T17:33:00Z"/>
          <w:rFonts w:ascii="仿宋_GB2312" w:eastAsia="仿宋_GB2312" w:hAnsi="仿宋" w:cs="仿宋"/>
          <w:b/>
          <w:bCs/>
          <w:color w:val="000000"/>
          <w:sz w:val="28"/>
          <w:szCs w:val="28"/>
        </w:rPr>
      </w:pPr>
      <w:del w:id="95" w:author="GZZC" w:date="2025-03-14T17:33:00Z">
        <w:r w:rsidDel="000719DB">
          <w:rPr>
            <w:rFonts w:ascii="仿宋_GB2312" w:eastAsia="仿宋_GB2312" w:hAnsi="仿宋" w:cs="仿宋" w:hint="eastAsia"/>
            <w:b/>
            <w:bCs/>
            <w:color w:val="000000"/>
            <w:sz w:val="28"/>
            <w:szCs w:val="28"/>
          </w:rPr>
          <w:delText>四</w:delText>
        </w:r>
        <w:r w:rsidR="00EE6B23" w:rsidDel="000719DB">
          <w:rPr>
            <w:rFonts w:ascii="仿宋_GB2312" w:eastAsia="仿宋_GB2312" w:hAnsi="仿宋" w:cs="仿宋" w:hint="eastAsia"/>
            <w:b/>
            <w:bCs/>
            <w:color w:val="000000"/>
            <w:sz w:val="28"/>
            <w:szCs w:val="28"/>
          </w:rPr>
          <w:delText>、交易对象</w:delText>
        </w:r>
      </w:del>
    </w:p>
    <w:p w14:paraId="101A8469" w14:textId="1100FFCC" w:rsidR="00A7186D" w:rsidDel="000719DB" w:rsidRDefault="00F105F9">
      <w:pPr>
        <w:pStyle w:val="a7"/>
        <w:widowControl/>
        <w:spacing w:beforeAutospacing="0" w:afterAutospacing="0" w:line="360" w:lineRule="atLeast"/>
        <w:ind w:firstLineChars="200" w:firstLine="560"/>
        <w:jc w:val="both"/>
        <w:rPr>
          <w:del w:id="96" w:author="GZZC" w:date="2025-03-14T17:33:00Z"/>
          <w:rFonts w:ascii="仿宋_GB2312" w:eastAsia="仿宋_GB2312" w:hAnsi="仿宋" w:cs="仿宋"/>
          <w:color w:val="000000"/>
          <w:sz w:val="28"/>
          <w:szCs w:val="28"/>
        </w:rPr>
      </w:pPr>
      <w:del w:id="97" w:author="GZZC" w:date="2025-03-14T17:33:00Z">
        <w:r w:rsidDel="000719DB">
          <w:rPr>
            <w:rFonts w:ascii="仿宋_GB2312" w:eastAsia="仿宋_GB2312" w:hAnsi="仿宋" w:cs="仿宋" w:hint="eastAsia"/>
            <w:color w:val="000000"/>
            <w:sz w:val="28"/>
            <w:szCs w:val="28"/>
          </w:rPr>
          <w:delText>具备完全民事行为能力的自然人、法人和非法人组织，并应具备一定的资金实力和良好的信誉条件。</w:delText>
        </w:r>
      </w:del>
    </w:p>
    <w:p w14:paraId="645674A1" w14:textId="250D95E4" w:rsidR="00A7186D" w:rsidDel="000719DB" w:rsidRDefault="00F105F9">
      <w:pPr>
        <w:pStyle w:val="a7"/>
        <w:widowControl/>
        <w:spacing w:beforeAutospacing="0" w:afterAutospacing="0" w:line="360" w:lineRule="atLeast"/>
        <w:ind w:firstLineChars="200" w:firstLine="560"/>
        <w:jc w:val="both"/>
        <w:rPr>
          <w:del w:id="98" w:author="GZZC" w:date="2025-03-14T17:33:00Z"/>
          <w:rFonts w:ascii="仿宋_GB2312" w:eastAsia="仿宋_GB2312" w:hAnsi="仿宋" w:cs="仿宋"/>
          <w:color w:val="000000"/>
          <w:sz w:val="28"/>
          <w:szCs w:val="28"/>
        </w:rPr>
      </w:pPr>
      <w:del w:id="99" w:author="GZZC" w:date="2025-03-14T17:33:00Z">
        <w:r w:rsidDel="000719DB">
          <w:rPr>
            <w:rFonts w:ascii="仿宋_GB2312" w:eastAsia="仿宋_GB2312" w:hAnsi="仿宋" w:cs="仿宋" w:hint="eastAsia"/>
            <w:color w:val="000000"/>
            <w:sz w:val="28"/>
            <w:szCs w:val="28"/>
          </w:rPr>
          <w:delText>以下人员不得购买</w:delText>
        </w:r>
        <w:r w:rsidDel="000719DB">
          <w:rPr>
            <w:rFonts w:ascii="仿宋" w:eastAsia="仿宋" w:hAnsi="仿宋" w:cs="仿宋" w:hint="eastAsia"/>
            <w:sz w:val="28"/>
            <w:szCs w:val="28"/>
            <w:shd w:val="clear" w:color="auto" w:fill="FFFFFF"/>
            <w:lang w:bidi="ar"/>
          </w:rPr>
          <w:delText>或变相购买标的资产</w:delText>
        </w:r>
        <w:r w:rsidDel="000719DB">
          <w:rPr>
            <w:rFonts w:ascii="仿宋_GB2312" w:eastAsia="仿宋_GB2312" w:hAnsi="仿宋" w:cs="仿宋" w:hint="eastAsia"/>
            <w:color w:val="000000"/>
            <w:sz w:val="28"/>
            <w:szCs w:val="28"/>
          </w:rPr>
          <w:delText>：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抵押人/保证人及关联企业等利益相关方；相关法律、行政法规及规范性文件中规定的不得购买或变相购买不良资产的主体，或前述主体投资、控制或享有其他权益的企业或其他实体。</w:delText>
        </w:r>
        <w:r w:rsidDel="000719DB">
          <w:rPr>
            <w:rFonts w:ascii="仿宋" w:eastAsia="仿宋" w:hAnsi="仿宋" w:cs="仿宋" w:hint="eastAsia"/>
            <w:sz w:val="28"/>
            <w:szCs w:val="28"/>
            <w:shd w:val="clear" w:color="auto" w:fill="FFFFFF"/>
            <w:lang w:bidi="ar"/>
          </w:rPr>
          <w:delText>符合条件的人员应进一步保证不向前述主体或其投资、控制的实体转让债权。</w:delText>
        </w:r>
      </w:del>
    </w:p>
    <w:p w14:paraId="63C51F13" w14:textId="6BFFBFD2" w:rsidR="00A7186D" w:rsidDel="000719DB" w:rsidRDefault="007469ED">
      <w:pPr>
        <w:pStyle w:val="a7"/>
        <w:widowControl/>
        <w:spacing w:beforeAutospacing="0" w:afterAutospacing="0" w:line="360" w:lineRule="atLeast"/>
        <w:jc w:val="both"/>
        <w:rPr>
          <w:del w:id="100" w:author="GZZC" w:date="2025-03-14T17:33:00Z"/>
          <w:rFonts w:ascii="仿宋_GB2312" w:eastAsia="仿宋_GB2312" w:hAnsi="仿宋" w:cs="仿宋"/>
          <w:b/>
          <w:bCs/>
          <w:color w:val="000000"/>
          <w:sz w:val="28"/>
          <w:szCs w:val="28"/>
        </w:rPr>
      </w:pPr>
      <w:del w:id="101" w:author="GZZC" w:date="2025-03-14T17:33:00Z">
        <w:r w:rsidDel="000719DB">
          <w:rPr>
            <w:rFonts w:ascii="仿宋_GB2312" w:eastAsia="仿宋_GB2312" w:hAnsi="仿宋" w:cs="仿宋" w:hint="eastAsia"/>
            <w:b/>
            <w:bCs/>
            <w:color w:val="000000"/>
            <w:sz w:val="28"/>
            <w:szCs w:val="28"/>
          </w:rPr>
          <w:delText>五</w:delText>
        </w:r>
        <w:r w:rsidR="00EE6B23" w:rsidDel="000719DB">
          <w:rPr>
            <w:rFonts w:ascii="仿宋_GB2312" w:eastAsia="仿宋_GB2312" w:hAnsi="仿宋" w:cs="仿宋" w:hint="eastAsia"/>
            <w:b/>
            <w:bCs/>
            <w:color w:val="000000"/>
            <w:sz w:val="28"/>
            <w:szCs w:val="28"/>
          </w:rPr>
          <w:delText>、公告期限</w:delText>
        </w:r>
      </w:del>
    </w:p>
    <w:p w14:paraId="1C460CE6" w14:textId="15CE8DE3" w:rsidR="00A7186D" w:rsidDel="000719DB" w:rsidRDefault="00F105F9">
      <w:pPr>
        <w:pStyle w:val="a7"/>
        <w:widowControl/>
        <w:spacing w:beforeAutospacing="0" w:afterAutospacing="0" w:line="360" w:lineRule="atLeast"/>
        <w:ind w:firstLineChars="200" w:firstLine="560"/>
        <w:jc w:val="both"/>
        <w:rPr>
          <w:del w:id="102" w:author="GZZC" w:date="2025-03-14T17:33:00Z"/>
          <w:rFonts w:ascii="仿宋_GB2312" w:eastAsia="仿宋_GB2312" w:hAnsi="仿宋" w:cs="仿宋"/>
          <w:color w:val="000000"/>
          <w:sz w:val="28"/>
          <w:szCs w:val="28"/>
        </w:rPr>
      </w:pPr>
      <w:del w:id="103" w:author="GZZC" w:date="2025-03-14T17:33:00Z">
        <w:r w:rsidDel="000719DB">
          <w:rPr>
            <w:rFonts w:ascii="仿宋_GB2312" w:eastAsia="仿宋_GB2312" w:hAnsi="仿宋" w:cs="仿宋" w:hint="eastAsia"/>
            <w:color w:val="000000"/>
            <w:sz w:val="28"/>
            <w:szCs w:val="28"/>
          </w:rPr>
          <w:delText>自公告发布之日起【</w:delText>
        </w:r>
        <w:r w:rsidR="006D71F1" w:rsidDel="000719DB">
          <w:rPr>
            <w:rFonts w:ascii="仿宋_GB2312" w:eastAsia="仿宋_GB2312" w:hAnsi="仿宋" w:cs="仿宋" w:hint="eastAsia"/>
            <w:color w:val="000000"/>
            <w:sz w:val="28"/>
            <w:szCs w:val="28"/>
          </w:rPr>
          <w:delText>7</w:delText>
        </w:r>
        <w:r w:rsidDel="000719DB">
          <w:rPr>
            <w:rFonts w:ascii="仿宋_GB2312" w:eastAsia="仿宋_GB2312" w:hAnsi="仿宋" w:cs="仿宋" w:hint="eastAsia"/>
            <w:color w:val="000000"/>
            <w:sz w:val="28"/>
            <w:szCs w:val="28"/>
          </w:rPr>
          <w:delText>】个工作日止；公告期内受理上述资产处置有关异议和征询，如对本次处置有任何疑问或异议请与广州资产管理有限公司联系。</w:delText>
        </w:r>
      </w:del>
    </w:p>
    <w:p w14:paraId="466983BC" w14:textId="1B81DEF9" w:rsidR="00A7186D" w:rsidDel="000719DB" w:rsidRDefault="007469ED">
      <w:pPr>
        <w:pStyle w:val="a7"/>
        <w:widowControl/>
        <w:spacing w:beforeAutospacing="0" w:afterAutospacing="0" w:line="360" w:lineRule="atLeast"/>
        <w:jc w:val="both"/>
        <w:rPr>
          <w:del w:id="104" w:author="GZZC" w:date="2025-03-14T17:33:00Z"/>
          <w:rFonts w:ascii="仿宋_GB2312" w:eastAsia="仿宋_GB2312" w:hAnsi="仿宋" w:cs="仿宋"/>
          <w:b/>
          <w:bCs/>
          <w:color w:val="000000"/>
          <w:sz w:val="28"/>
          <w:szCs w:val="28"/>
        </w:rPr>
      </w:pPr>
      <w:del w:id="105" w:author="GZZC" w:date="2025-03-14T17:33:00Z">
        <w:r w:rsidDel="000719DB">
          <w:rPr>
            <w:rFonts w:ascii="仿宋_GB2312" w:eastAsia="仿宋_GB2312" w:hAnsi="仿宋" w:cs="仿宋" w:hint="eastAsia"/>
            <w:b/>
            <w:bCs/>
            <w:color w:val="000000"/>
            <w:sz w:val="28"/>
            <w:szCs w:val="28"/>
          </w:rPr>
          <w:delText>六</w:delText>
        </w:r>
        <w:r w:rsidR="00EE6B23" w:rsidDel="000719DB">
          <w:rPr>
            <w:rFonts w:ascii="仿宋_GB2312" w:eastAsia="仿宋_GB2312" w:hAnsi="仿宋" w:cs="仿宋" w:hint="eastAsia"/>
            <w:b/>
            <w:bCs/>
            <w:color w:val="000000"/>
            <w:sz w:val="28"/>
            <w:szCs w:val="28"/>
          </w:rPr>
          <w:delText>、联系方式</w:delText>
        </w:r>
      </w:del>
    </w:p>
    <w:p w14:paraId="58EF9544" w14:textId="04A267E3" w:rsidR="00A7186D" w:rsidDel="000719DB" w:rsidRDefault="00F105F9">
      <w:pPr>
        <w:pStyle w:val="a7"/>
        <w:widowControl/>
        <w:spacing w:beforeAutospacing="0" w:afterAutospacing="0" w:line="360" w:lineRule="atLeast"/>
        <w:ind w:firstLineChars="200" w:firstLine="560"/>
        <w:jc w:val="both"/>
        <w:rPr>
          <w:del w:id="106" w:author="GZZC" w:date="2025-03-14T17:33:00Z"/>
          <w:rFonts w:ascii="仿宋_GB2312" w:eastAsia="仿宋_GB2312" w:hAnsi="仿宋" w:cs="仿宋"/>
          <w:color w:val="000000"/>
          <w:sz w:val="28"/>
          <w:szCs w:val="28"/>
        </w:rPr>
      </w:pPr>
      <w:del w:id="107" w:author="GZZC" w:date="2025-03-14T17:33:00Z">
        <w:r w:rsidDel="000719DB">
          <w:rPr>
            <w:rFonts w:ascii="仿宋_GB2312" w:eastAsia="仿宋_GB2312" w:hAnsi="仿宋" w:cs="仿宋" w:hint="eastAsia"/>
            <w:color w:val="000000"/>
            <w:sz w:val="28"/>
            <w:szCs w:val="28"/>
          </w:rPr>
          <w:delText>广州资产管理有限公司</w:delText>
        </w:r>
      </w:del>
    </w:p>
    <w:p w14:paraId="7A3E46F6" w14:textId="6F91B81C" w:rsidR="00A7186D" w:rsidDel="000719DB" w:rsidRDefault="00F105F9">
      <w:pPr>
        <w:pStyle w:val="a7"/>
        <w:widowControl/>
        <w:spacing w:beforeAutospacing="0" w:afterAutospacing="0" w:line="360" w:lineRule="atLeast"/>
        <w:ind w:firstLineChars="200" w:firstLine="560"/>
        <w:jc w:val="both"/>
        <w:rPr>
          <w:del w:id="108" w:author="GZZC" w:date="2025-03-14T17:33:00Z"/>
          <w:rFonts w:ascii="仿宋_GB2312" w:eastAsia="仿宋_GB2312" w:hAnsi="仿宋" w:cs="仿宋"/>
          <w:color w:val="000000"/>
          <w:sz w:val="28"/>
          <w:szCs w:val="28"/>
        </w:rPr>
      </w:pPr>
      <w:del w:id="109" w:author="GZZC" w:date="2025-03-14T17:33:00Z">
        <w:r w:rsidDel="000719DB">
          <w:rPr>
            <w:rFonts w:ascii="仿宋_GB2312" w:eastAsia="仿宋_GB2312" w:hAnsi="仿宋" w:cs="仿宋" w:hint="eastAsia"/>
            <w:color w:val="000000"/>
            <w:sz w:val="28"/>
            <w:szCs w:val="28"/>
          </w:rPr>
          <w:delText>联系地址：广州市天河区珠江东路28号越秀金融大厦58楼</w:delText>
        </w:r>
      </w:del>
    </w:p>
    <w:p w14:paraId="423555D6" w14:textId="6FCBC1DC" w:rsidR="00A7186D" w:rsidDel="000719DB" w:rsidRDefault="00F105F9">
      <w:pPr>
        <w:pStyle w:val="a7"/>
        <w:widowControl/>
        <w:spacing w:beforeAutospacing="0" w:afterAutospacing="0" w:line="360" w:lineRule="atLeast"/>
        <w:ind w:firstLineChars="200" w:firstLine="560"/>
        <w:jc w:val="both"/>
        <w:rPr>
          <w:del w:id="110" w:author="GZZC" w:date="2025-03-14T17:33:00Z"/>
          <w:rFonts w:ascii="仿宋_GB2312" w:eastAsia="仿宋_GB2312" w:hAnsi="仿宋" w:cs="仿宋"/>
          <w:color w:val="000000"/>
          <w:sz w:val="28"/>
          <w:szCs w:val="28"/>
        </w:rPr>
      </w:pPr>
      <w:del w:id="111" w:author="GZZC" w:date="2025-03-14T17:33:00Z">
        <w:r w:rsidDel="000719DB">
          <w:rPr>
            <w:rFonts w:ascii="仿宋_GB2312" w:eastAsia="仿宋_GB2312" w:hAnsi="仿宋" w:cs="仿宋" w:hint="eastAsia"/>
            <w:color w:val="000000"/>
            <w:sz w:val="28"/>
            <w:szCs w:val="28"/>
          </w:rPr>
          <w:delText>联 系 人：</w:delText>
        </w:r>
        <w:r w:rsidR="0087326B" w:rsidDel="000719DB">
          <w:rPr>
            <w:rFonts w:ascii="仿宋_GB2312" w:eastAsia="仿宋_GB2312" w:hAnsi="仿宋" w:cs="仿宋" w:hint="eastAsia"/>
            <w:color w:val="000000"/>
            <w:sz w:val="28"/>
            <w:szCs w:val="28"/>
          </w:rPr>
          <w:delText>赵小姐</w:delText>
        </w:r>
      </w:del>
    </w:p>
    <w:p w14:paraId="132ABFFF" w14:textId="1B6C4006" w:rsidR="00A7186D" w:rsidDel="000719DB" w:rsidRDefault="00F105F9">
      <w:pPr>
        <w:pStyle w:val="a7"/>
        <w:widowControl/>
        <w:spacing w:beforeAutospacing="0" w:afterAutospacing="0" w:line="360" w:lineRule="atLeast"/>
        <w:ind w:firstLineChars="200" w:firstLine="560"/>
        <w:jc w:val="both"/>
        <w:rPr>
          <w:del w:id="112" w:author="GZZC" w:date="2025-03-14T17:33:00Z"/>
          <w:rFonts w:ascii="仿宋_GB2312" w:eastAsia="仿宋_GB2312" w:hAnsi="仿宋" w:cs="仿宋"/>
          <w:color w:val="000000"/>
          <w:sz w:val="28"/>
          <w:szCs w:val="28"/>
        </w:rPr>
      </w:pPr>
      <w:del w:id="113" w:author="GZZC" w:date="2025-03-14T17:33:00Z">
        <w:r w:rsidDel="000719DB">
          <w:rPr>
            <w:rFonts w:ascii="仿宋_GB2312" w:eastAsia="仿宋_GB2312" w:hAnsi="仿宋" w:cs="仿宋" w:hint="eastAsia"/>
            <w:color w:val="000000"/>
            <w:sz w:val="28"/>
            <w:szCs w:val="28"/>
          </w:rPr>
          <w:delText>联系电话</w:delText>
        </w:r>
        <w:r w:rsidR="00A62CF5" w:rsidDel="000719DB">
          <w:rPr>
            <w:rFonts w:ascii="仿宋_GB2312" w:eastAsia="仿宋_GB2312" w:hAnsi="仿宋" w:cs="仿宋" w:hint="eastAsia"/>
            <w:color w:val="000000"/>
            <w:sz w:val="28"/>
            <w:szCs w:val="28"/>
          </w:rPr>
          <w:delText>：</w:delText>
        </w:r>
        <w:r w:rsidR="004C6241" w:rsidRPr="004C6241" w:rsidDel="000719DB">
          <w:rPr>
            <w:rFonts w:ascii="仿宋_GB2312" w:eastAsia="仿宋_GB2312" w:hAnsi="仿宋" w:cs="仿宋"/>
            <w:color w:val="000000"/>
            <w:sz w:val="28"/>
            <w:szCs w:val="28"/>
          </w:rPr>
          <w:delText>020-66812980-8215</w:delText>
        </w:r>
      </w:del>
    </w:p>
    <w:p w14:paraId="6A145786" w14:textId="0B2AED4E" w:rsidR="00A7186D" w:rsidDel="000719DB" w:rsidRDefault="00F105F9" w:rsidP="003D66E7">
      <w:pPr>
        <w:pStyle w:val="a7"/>
        <w:widowControl/>
        <w:spacing w:beforeAutospacing="0" w:afterAutospacing="0" w:line="360" w:lineRule="atLeast"/>
        <w:ind w:firstLineChars="200" w:firstLine="560"/>
        <w:jc w:val="both"/>
        <w:rPr>
          <w:del w:id="114" w:author="GZZC" w:date="2025-03-14T17:33:00Z"/>
          <w:rFonts w:ascii="仿宋_GB2312" w:eastAsia="仿宋_GB2312" w:hAnsi="仿宋" w:cs="仿宋"/>
          <w:color w:val="000000"/>
          <w:sz w:val="28"/>
          <w:szCs w:val="28"/>
        </w:rPr>
      </w:pPr>
      <w:del w:id="115" w:author="GZZC" w:date="2025-03-14T17:33:00Z">
        <w:r w:rsidDel="000719DB">
          <w:rPr>
            <w:rFonts w:ascii="仿宋_GB2312" w:eastAsia="仿宋_GB2312" w:hAnsi="仿宋" w:cs="仿宋" w:hint="eastAsia"/>
            <w:color w:val="000000"/>
            <w:sz w:val="28"/>
            <w:szCs w:val="28"/>
          </w:rPr>
          <w:delText>电子邮箱：</w:delText>
        </w:r>
        <w:r w:rsidR="004C6241" w:rsidDel="000719DB">
          <w:rPr>
            <w:rFonts w:ascii="仿宋_GB2312" w:eastAsia="仿宋_GB2312" w:hAnsi="仿宋" w:cs="仿宋"/>
            <w:color w:val="000000"/>
            <w:sz w:val="28"/>
            <w:szCs w:val="28"/>
          </w:rPr>
          <w:delText xml:space="preserve"> </w:delText>
        </w:r>
        <w:r w:rsidR="00805D22" w:rsidRPr="00805D22" w:rsidDel="000719DB">
          <w:rPr>
            <w:rFonts w:ascii="仿宋_GB2312" w:eastAsia="仿宋_GB2312" w:hAnsi="仿宋" w:cs="仿宋"/>
            <w:color w:val="000000"/>
            <w:sz w:val="28"/>
            <w:szCs w:val="28"/>
          </w:rPr>
          <w:delText>zhao.ziying1@yuexiu-finance.com</w:delText>
        </w:r>
      </w:del>
    </w:p>
    <w:p w14:paraId="296EB13B" w14:textId="62FA9AA6" w:rsidR="00A7186D" w:rsidDel="000719DB" w:rsidRDefault="00F105F9">
      <w:pPr>
        <w:pStyle w:val="a7"/>
        <w:widowControl/>
        <w:spacing w:beforeAutospacing="0" w:afterAutospacing="0" w:line="360" w:lineRule="atLeast"/>
        <w:ind w:firstLineChars="200" w:firstLine="560"/>
        <w:jc w:val="both"/>
        <w:rPr>
          <w:del w:id="116" w:author="GZZC" w:date="2025-03-14T17:33:00Z"/>
          <w:rFonts w:ascii="仿宋_GB2312" w:eastAsia="仿宋_GB2312" w:hAnsi="仿宋" w:cs="仿宋"/>
          <w:color w:val="000000"/>
          <w:sz w:val="28"/>
          <w:szCs w:val="28"/>
        </w:rPr>
      </w:pPr>
      <w:del w:id="117" w:author="GZZC" w:date="2025-03-14T17:33:00Z">
        <w:r w:rsidDel="000719DB">
          <w:rPr>
            <w:rFonts w:ascii="仿宋_GB2312" w:eastAsia="仿宋_GB2312" w:hAnsi="仿宋" w:cs="仿宋" w:hint="eastAsia"/>
            <w:color w:val="000000"/>
            <w:sz w:val="28"/>
            <w:szCs w:val="28"/>
          </w:rPr>
          <w:delText>受理排斥、阻挠征询或异议的联系人及举报电话：</w:delText>
        </w:r>
        <w:r w:rsidR="002362B7" w:rsidDel="000719DB">
          <w:rPr>
            <w:rFonts w:ascii="仿宋_GB2312" w:eastAsia="仿宋_GB2312" w:hAnsi="仿宋" w:cs="仿宋" w:hint="eastAsia"/>
            <w:color w:val="000000"/>
            <w:sz w:val="28"/>
            <w:szCs w:val="28"/>
          </w:rPr>
          <w:delText>罗</w:delText>
        </w:r>
        <w:r w:rsidDel="000719DB">
          <w:rPr>
            <w:rFonts w:ascii="仿宋_GB2312" w:eastAsia="仿宋_GB2312" w:hAnsi="仿宋" w:cs="仿宋" w:hint="eastAsia"/>
            <w:color w:val="000000"/>
            <w:sz w:val="28"/>
            <w:szCs w:val="28"/>
          </w:rPr>
          <w:delText>小姐，</w:delText>
        </w:r>
      </w:del>
    </w:p>
    <w:p w14:paraId="16920073" w14:textId="3284A7CF" w:rsidR="00A7186D" w:rsidDel="000719DB" w:rsidRDefault="00F105F9">
      <w:pPr>
        <w:pStyle w:val="a7"/>
        <w:widowControl/>
        <w:spacing w:beforeAutospacing="0" w:afterAutospacing="0" w:line="360" w:lineRule="atLeast"/>
        <w:ind w:firstLineChars="200" w:firstLine="560"/>
        <w:jc w:val="both"/>
        <w:rPr>
          <w:del w:id="118" w:author="GZZC" w:date="2025-03-14T17:33:00Z"/>
          <w:rFonts w:ascii="仿宋_GB2312" w:eastAsia="仿宋_GB2312" w:hAnsi="仿宋" w:cs="仿宋"/>
          <w:color w:val="000000"/>
          <w:sz w:val="28"/>
          <w:szCs w:val="28"/>
        </w:rPr>
      </w:pPr>
      <w:del w:id="119" w:author="GZZC" w:date="2025-03-14T17:33:00Z">
        <w:r w:rsidDel="000719DB">
          <w:rPr>
            <w:rFonts w:ascii="仿宋_GB2312" w:eastAsia="仿宋_GB2312" w:hAnsi="仿宋" w:cs="仿宋" w:hint="eastAsia"/>
            <w:color w:val="000000"/>
            <w:sz w:val="28"/>
            <w:szCs w:val="28"/>
          </w:rPr>
          <w:delText>（</w:delText>
        </w:r>
        <w:r w:rsidDel="000719DB">
          <w:rPr>
            <w:rFonts w:ascii="仿宋_GB2312" w:eastAsia="仿宋_GB2312" w:hAnsi="仿宋" w:cs="仿宋"/>
            <w:color w:val="000000"/>
            <w:sz w:val="28"/>
            <w:szCs w:val="28"/>
          </w:rPr>
          <w:delText>020</w:delText>
        </w:r>
        <w:r w:rsidDel="000719DB">
          <w:rPr>
            <w:rFonts w:ascii="仿宋_GB2312" w:eastAsia="仿宋_GB2312" w:hAnsi="仿宋" w:cs="仿宋" w:hint="eastAsia"/>
            <w:color w:val="000000"/>
            <w:sz w:val="28"/>
            <w:szCs w:val="28"/>
          </w:rPr>
          <w:delText>）</w:delText>
        </w:r>
        <w:r w:rsidR="002362B7" w:rsidDel="000719DB">
          <w:rPr>
            <w:rFonts w:ascii="仿宋_GB2312" w:eastAsia="仿宋_GB2312" w:hAnsi="仿宋" w:cs="仿宋"/>
            <w:color w:val="000000"/>
            <w:sz w:val="28"/>
            <w:szCs w:val="28"/>
          </w:rPr>
          <w:delText>6681</w:delText>
        </w:r>
        <w:r w:rsidR="002362B7" w:rsidDel="000719DB">
          <w:rPr>
            <w:rFonts w:ascii="仿宋_GB2312" w:eastAsia="仿宋_GB2312" w:hAnsi="仿宋" w:cs="仿宋" w:hint="eastAsia"/>
            <w:color w:val="000000"/>
            <w:sz w:val="28"/>
            <w:szCs w:val="28"/>
          </w:rPr>
          <w:delText>1819</w:delText>
        </w:r>
      </w:del>
    </w:p>
    <w:p w14:paraId="7A27F159" w14:textId="5FB9156A" w:rsidR="00A7186D" w:rsidDel="000719DB" w:rsidRDefault="00F105F9">
      <w:pPr>
        <w:pStyle w:val="a7"/>
        <w:widowControl/>
        <w:spacing w:beforeAutospacing="0" w:after="376" w:afterAutospacing="0" w:line="600" w:lineRule="exact"/>
        <w:ind w:firstLineChars="200" w:firstLine="562"/>
        <w:jc w:val="both"/>
        <w:rPr>
          <w:del w:id="120" w:author="GZZC" w:date="2025-03-14T17:33:00Z"/>
          <w:rFonts w:ascii="仿宋_GB2312" w:eastAsia="仿宋_GB2312" w:hAnsi="仿宋" w:cs="仿宋"/>
          <w:color w:val="000000"/>
          <w:sz w:val="28"/>
          <w:szCs w:val="28"/>
        </w:rPr>
      </w:pPr>
      <w:del w:id="121" w:author="GZZC" w:date="2025-03-14T17:33:00Z">
        <w:r w:rsidDel="000719DB">
          <w:rPr>
            <w:rFonts w:ascii="仿宋_GB2312" w:eastAsia="仿宋_GB2312" w:hAnsi="仿宋" w:cs="仿宋" w:hint="eastAsia"/>
            <w:b/>
            <w:bCs/>
            <w:color w:val="000000"/>
            <w:sz w:val="28"/>
            <w:szCs w:val="28"/>
          </w:rPr>
          <w:delText>特别声明：</w:delText>
        </w:r>
        <w:r w:rsidDel="000719DB">
          <w:rPr>
            <w:rFonts w:ascii="仿宋_GB2312" w:eastAsia="仿宋_GB2312" w:hAnsi="仿宋" w:cs="仿宋" w:hint="eastAsia"/>
            <w:color w:val="000000"/>
            <w:sz w:val="28"/>
            <w:szCs w:val="28"/>
          </w:rPr>
          <w:delText>本公告不构成</w:delText>
        </w:r>
        <w:r w:rsidDel="000719DB">
          <w:rPr>
            <w:rFonts w:ascii="仿宋_GB2312" w:eastAsia="仿宋_GB2312" w:hAnsi="仿宋" w:cs="仿宋"/>
            <w:color w:val="000000"/>
            <w:sz w:val="28"/>
            <w:szCs w:val="28"/>
          </w:rPr>
          <w:delText>一项</w:delText>
        </w:r>
        <w:r w:rsidDel="000719DB">
          <w:rPr>
            <w:rFonts w:ascii="仿宋_GB2312" w:eastAsia="仿宋_GB2312" w:hAnsi="仿宋" w:cs="仿宋" w:hint="eastAsia"/>
            <w:color w:val="000000"/>
            <w:sz w:val="28"/>
            <w:szCs w:val="28"/>
          </w:rPr>
          <w:delText>要约或承诺，且</w:delText>
        </w:r>
        <w:r w:rsidDel="000719DB">
          <w:rPr>
            <w:rFonts w:ascii="仿宋_GB2312" w:eastAsia="仿宋_GB2312" w:hAnsi="仿宋" w:cs="仿宋" w:hint="eastAsia"/>
            <w:color w:val="2B2B2B"/>
            <w:sz w:val="28"/>
            <w:szCs w:val="28"/>
            <w:shd w:val="clear" w:color="auto" w:fill="FFFFFF"/>
          </w:rPr>
          <w:delText>以上资产信息仅供参考,我司不对其承担任何法律责任。另我司可能根据</w:delText>
        </w:r>
        <w:r w:rsidDel="000719DB">
          <w:rPr>
            <w:rFonts w:ascii="仿宋_GB2312" w:eastAsia="仿宋_GB2312" w:hAnsi="仿宋" w:cs="仿宋" w:hint="eastAsia"/>
            <w:sz w:val="28"/>
            <w:szCs w:val="28"/>
          </w:rPr>
          <w:delText>有关规定和要求对上述项目和处置方案作适当调整。</w:delText>
        </w:r>
      </w:del>
    </w:p>
    <w:p w14:paraId="6962DEA9" w14:textId="5A77716D" w:rsidR="00A7186D" w:rsidDel="000719DB" w:rsidRDefault="00A7186D">
      <w:pPr>
        <w:pStyle w:val="a7"/>
        <w:widowControl/>
        <w:spacing w:beforeAutospacing="0" w:afterAutospacing="0" w:line="360" w:lineRule="atLeast"/>
        <w:ind w:firstLineChars="200" w:firstLine="560"/>
        <w:jc w:val="both"/>
        <w:rPr>
          <w:del w:id="122" w:author="GZZC" w:date="2025-03-14T17:33:00Z"/>
          <w:rFonts w:ascii="仿宋_GB2312" w:eastAsia="仿宋_GB2312" w:hAnsi="仿宋" w:cs="仿宋"/>
          <w:color w:val="000000"/>
          <w:sz w:val="28"/>
          <w:szCs w:val="28"/>
        </w:rPr>
      </w:pPr>
    </w:p>
    <w:p w14:paraId="1104F900" w14:textId="1CF6C767" w:rsidR="00A7186D" w:rsidDel="000719DB" w:rsidRDefault="00F105F9">
      <w:pPr>
        <w:pStyle w:val="a7"/>
        <w:widowControl/>
        <w:spacing w:beforeAutospacing="0" w:afterAutospacing="0" w:line="360" w:lineRule="atLeast"/>
        <w:ind w:firstLineChars="200" w:firstLine="560"/>
        <w:jc w:val="both"/>
        <w:rPr>
          <w:del w:id="123" w:author="GZZC" w:date="2025-03-14T17:33:00Z"/>
          <w:rFonts w:ascii="仿宋_GB2312" w:eastAsia="仿宋_GB2312" w:hAnsi="仿宋" w:cs="仿宋"/>
          <w:b/>
          <w:bCs/>
          <w:color w:val="000000"/>
          <w:sz w:val="28"/>
          <w:szCs w:val="28"/>
        </w:rPr>
      </w:pPr>
      <w:del w:id="124" w:author="GZZC" w:date="2025-03-14T17:33:00Z">
        <w:r w:rsidDel="000719DB">
          <w:rPr>
            <w:rFonts w:ascii="仿宋_GB2312" w:eastAsia="仿宋_GB2312" w:hAnsi="仿宋" w:cs="仿宋" w:hint="eastAsia"/>
            <w:color w:val="000000"/>
            <w:sz w:val="28"/>
            <w:szCs w:val="28"/>
          </w:rPr>
          <w:delText xml:space="preserve">　　                          </w:delText>
        </w:r>
        <w:r w:rsidDel="000719DB">
          <w:rPr>
            <w:rFonts w:ascii="仿宋_GB2312" w:eastAsia="仿宋_GB2312" w:hAnsi="仿宋" w:cs="仿宋" w:hint="eastAsia"/>
            <w:b/>
            <w:bCs/>
            <w:color w:val="000000"/>
            <w:sz w:val="28"/>
            <w:szCs w:val="28"/>
          </w:rPr>
          <w:delText xml:space="preserve">   广州资产管理有限公司</w:delText>
        </w:r>
      </w:del>
    </w:p>
    <w:p w14:paraId="06D1354B" w14:textId="6C9A0D2E" w:rsidR="00A7186D" w:rsidRDefault="00F105F9">
      <w:pPr>
        <w:pStyle w:val="a7"/>
        <w:widowControl/>
        <w:spacing w:beforeAutospacing="0" w:afterAutospacing="0" w:line="360" w:lineRule="atLeast"/>
        <w:ind w:firstLineChars="200" w:firstLine="562"/>
        <w:jc w:val="both"/>
        <w:rPr>
          <w:rFonts w:ascii="仿宋_GB2312" w:eastAsia="仿宋_GB2312" w:hAnsi="仿宋" w:cs="仿宋"/>
          <w:b/>
          <w:bCs/>
          <w:color w:val="000000"/>
          <w:sz w:val="28"/>
          <w:szCs w:val="28"/>
        </w:rPr>
      </w:pPr>
      <w:del w:id="125" w:author="GZZC" w:date="2025-03-14T17:33:00Z">
        <w:r w:rsidDel="000719DB">
          <w:rPr>
            <w:rFonts w:ascii="仿宋_GB2312" w:eastAsia="仿宋_GB2312" w:hAnsi="仿宋" w:cs="仿宋" w:hint="eastAsia"/>
            <w:b/>
            <w:bCs/>
            <w:color w:val="000000"/>
            <w:sz w:val="28"/>
            <w:szCs w:val="28"/>
          </w:rPr>
          <w:delText xml:space="preserve">　　                           二</w:delText>
        </w:r>
        <w:r w:rsidDel="000719DB">
          <w:rPr>
            <w:rFonts w:ascii="宋体" w:eastAsia="宋体" w:hAnsi="宋体" w:cs="宋体" w:hint="eastAsia"/>
            <w:b/>
            <w:bCs/>
            <w:color w:val="000000"/>
            <w:sz w:val="28"/>
            <w:szCs w:val="28"/>
          </w:rPr>
          <w:delText>〇</w:delText>
        </w:r>
        <w:r w:rsidR="006F4D4A" w:rsidDel="000719DB">
          <w:rPr>
            <w:rFonts w:ascii="仿宋_GB2312" w:eastAsia="仿宋_GB2312" w:hAnsi="仿宋_GB2312" w:cs="仿宋_GB2312" w:hint="eastAsia"/>
            <w:b/>
            <w:bCs/>
            <w:color w:val="000000"/>
            <w:sz w:val="28"/>
            <w:szCs w:val="28"/>
          </w:rPr>
          <w:delText>二五</w:delText>
        </w:r>
        <w:r w:rsidDel="000719DB">
          <w:rPr>
            <w:rFonts w:ascii="仿宋_GB2312" w:eastAsia="仿宋_GB2312" w:hAnsi="仿宋_GB2312" w:cs="仿宋_GB2312" w:hint="eastAsia"/>
            <w:b/>
            <w:bCs/>
            <w:color w:val="000000"/>
            <w:sz w:val="28"/>
            <w:szCs w:val="28"/>
          </w:rPr>
          <w:delText>年</w:delText>
        </w:r>
        <w:r w:rsidR="006F4D4A" w:rsidDel="000719DB">
          <w:rPr>
            <w:rFonts w:ascii="仿宋_GB2312" w:eastAsia="仿宋_GB2312" w:hAnsi="仿宋" w:cs="仿宋" w:hint="eastAsia"/>
            <w:b/>
            <w:bCs/>
            <w:color w:val="000000"/>
            <w:sz w:val="28"/>
            <w:szCs w:val="28"/>
          </w:rPr>
          <w:delText>三</w:delText>
        </w:r>
        <w:r w:rsidDel="000719DB">
          <w:rPr>
            <w:rFonts w:ascii="仿宋_GB2312" w:eastAsia="仿宋_GB2312" w:hAnsi="仿宋" w:cs="仿宋" w:hint="eastAsia"/>
            <w:b/>
            <w:bCs/>
            <w:color w:val="000000"/>
            <w:sz w:val="28"/>
            <w:szCs w:val="28"/>
          </w:rPr>
          <w:delText>月</w:delText>
        </w:r>
        <w:r w:rsidR="00957C65" w:rsidDel="000719DB">
          <w:rPr>
            <w:rFonts w:ascii="仿宋_GB2312" w:eastAsia="仿宋_GB2312" w:hAnsi="仿宋" w:cs="仿宋" w:hint="eastAsia"/>
            <w:b/>
            <w:bCs/>
            <w:color w:val="000000"/>
            <w:sz w:val="28"/>
            <w:szCs w:val="28"/>
          </w:rPr>
          <w:delText xml:space="preserve"> </w:delText>
        </w:r>
        <w:r w:rsidR="00957C65" w:rsidDel="000719DB">
          <w:rPr>
            <w:rFonts w:ascii="仿宋_GB2312" w:eastAsia="仿宋_GB2312" w:hAnsi="仿宋" w:cs="仿宋"/>
            <w:b/>
            <w:bCs/>
            <w:color w:val="000000"/>
            <w:sz w:val="28"/>
            <w:szCs w:val="28"/>
          </w:rPr>
          <w:delText xml:space="preserve"> </w:delText>
        </w:r>
        <w:r w:rsidDel="000719DB">
          <w:rPr>
            <w:rFonts w:ascii="仿宋_GB2312" w:eastAsia="仿宋_GB2312" w:hAnsi="仿宋" w:cs="仿宋" w:hint="eastAsia"/>
            <w:b/>
            <w:bCs/>
            <w:color w:val="000000"/>
            <w:sz w:val="28"/>
            <w:szCs w:val="28"/>
          </w:rPr>
          <w:delText>日</w:delText>
        </w:r>
      </w:del>
    </w:p>
    <w:sectPr w:rsidR="00A7186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C6F3F3" w14:textId="77777777" w:rsidR="00B12D4B" w:rsidRDefault="00B12D4B" w:rsidP="00EE6B23">
      <w:r>
        <w:separator/>
      </w:r>
    </w:p>
  </w:endnote>
  <w:endnote w:type="continuationSeparator" w:id="0">
    <w:p w14:paraId="0C279A95" w14:textId="77777777" w:rsidR="00B12D4B" w:rsidRDefault="00B12D4B" w:rsidP="00EE6B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B2D21C" w14:textId="77777777" w:rsidR="00B12D4B" w:rsidRDefault="00B12D4B" w:rsidP="00EE6B23">
      <w:r>
        <w:separator/>
      </w:r>
    </w:p>
  </w:footnote>
  <w:footnote w:type="continuationSeparator" w:id="0">
    <w:p w14:paraId="3F4062B0" w14:textId="77777777" w:rsidR="00B12D4B" w:rsidRDefault="00B12D4B" w:rsidP="00EE6B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1ED70B9"/>
    <w:multiLevelType w:val="singleLevel"/>
    <w:tmpl w:val="B1ED70B9"/>
    <w:lvl w:ilvl="0">
      <w:start w:val="1"/>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ZZC">
    <w15:presenceInfo w15:providerId="None" w15:userId="GZZ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bordersDoNotSurroundHeader/>
  <w:bordersDoNotSurroundFooter/>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191D39C1"/>
    <w:rsid w:val="00005D98"/>
    <w:rsid w:val="00005FDF"/>
    <w:rsid w:val="00040F40"/>
    <w:rsid w:val="00063E2A"/>
    <w:rsid w:val="000710F6"/>
    <w:rsid w:val="000719DB"/>
    <w:rsid w:val="000955E2"/>
    <w:rsid w:val="000A1564"/>
    <w:rsid w:val="000A2DE8"/>
    <w:rsid w:val="000B4FED"/>
    <w:rsid w:val="000D74A2"/>
    <w:rsid w:val="001039D8"/>
    <w:rsid w:val="00105027"/>
    <w:rsid w:val="00112AE8"/>
    <w:rsid w:val="00124709"/>
    <w:rsid w:val="00133AEC"/>
    <w:rsid w:val="001B0829"/>
    <w:rsid w:val="001D22E9"/>
    <w:rsid w:val="002100FB"/>
    <w:rsid w:val="0022339E"/>
    <w:rsid w:val="00236286"/>
    <w:rsid w:val="002362B7"/>
    <w:rsid w:val="00267BC3"/>
    <w:rsid w:val="002847C3"/>
    <w:rsid w:val="002A4863"/>
    <w:rsid w:val="002A4DC2"/>
    <w:rsid w:val="002C0178"/>
    <w:rsid w:val="002C0198"/>
    <w:rsid w:val="002C3BD4"/>
    <w:rsid w:val="002D0A64"/>
    <w:rsid w:val="002D42DE"/>
    <w:rsid w:val="002D6059"/>
    <w:rsid w:val="002F7DFD"/>
    <w:rsid w:val="003015D0"/>
    <w:rsid w:val="00313958"/>
    <w:rsid w:val="0033238A"/>
    <w:rsid w:val="00334EBF"/>
    <w:rsid w:val="0033685E"/>
    <w:rsid w:val="00342E2F"/>
    <w:rsid w:val="00347712"/>
    <w:rsid w:val="0036209E"/>
    <w:rsid w:val="003901B3"/>
    <w:rsid w:val="003A3157"/>
    <w:rsid w:val="003A362A"/>
    <w:rsid w:val="003B7201"/>
    <w:rsid w:val="003D66E7"/>
    <w:rsid w:val="003E61A6"/>
    <w:rsid w:val="003F051B"/>
    <w:rsid w:val="0042573D"/>
    <w:rsid w:val="00443BB1"/>
    <w:rsid w:val="00463005"/>
    <w:rsid w:val="004A1316"/>
    <w:rsid w:val="004A3DAD"/>
    <w:rsid w:val="004C6241"/>
    <w:rsid w:val="004D7690"/>
    <w:rsid w:val="004F7296"/>
    <w:rsid w:val="00503218"/>
    <w:rsid w:val="00520D1B"/>
    <w:rsid w:val="005710BB"/>
    <w:rsid w:val="00596DCF"/>
    <w:rsid w:val="005976E5"/>
    <w:rsid w:val="00597F90"/>
    <w:rsid w:val="005B7063"/>
    <w:rsid w:val="005C35C0"/>
    <w:rsid w:val="005C64A7"/>
    <w:rsid w:val="005D2CE2"/>
    <w:rsid w:val="005D694A"/>
    <w:rsid w:val="005E0A03"/>
    <w:rsid w:val="005E4B35"/>
    <w:rsid w:val="006017E5"/>
    <w:rsid w:val="006061E5"/>
    <w:rsid w:val="0064407C"/>
    <w:rsid w:val="00660EB1"/>
    <w:rsid w:val="00667C87"/>
    <w:rsid w:val="00671C56"/>
    <w:rsid w:val="00677605"/>
    <w:rsid w:val="006D71F1"/>
    <w:rsid w:val="006F4D4A"/>
    <w:rsid w:val="00705CDD"/>
    <w:rsid w:val="00726C34"/>
    <w:rsid w:val="00734587"/>
    <w:rsid w:val="00736658"/>
    <w:rsid w:val="007469ED"/>
    <w:rsid w:val="0075117A"/>
    <w:rsid w:val="00754C44"/>
    <w:rsid w:val="0077596E"/>
    <w:rsid w:val="00786A40"/>
    <w:rsid w:val="00797987"/>
    <w:rsid w:val="007B45ED"/>
    <w:rsid w:val="007C5CFE"/>
    <w:rsid w:val="007D6393"/>
    <w:rsid w:val="007E052A"/>
    <w:rsid w:val="007E6F91"/>
    <w:rsid w:val="0080438A"/>
    <w:rsid w:val="00805D22"/>
    <w:rsid w:val="00811342"/>
    <w:rsid w:val="00812C42"/>
    <w:rsid w:val="0087326B"/>
    <w:rsid w:val="008935EE"/>
    <w:rsid w:val="008A0789"/>
    <w:rsid w:val="0091784A"/>
    <w:rsid w:val="00942A34"/>
    <w:rsid w:val="00950592"/>
    <w:rsid w:val="00957C65"/>
    <w:rsid w:val="009619D3"/>
    <w:rsid w:val="0097672C"/>
    <w:rsid w:val="00980A1E"/>
    <w:rsid w:val="00980AB5"/>
    <w:rsid w:val="009A44DF"/>
    <w:rsid w:val="009C0DD4"/>
    <w:rsid w:val="009E239F"/>
    <w:rsid w:val="009E373C"/>
    <w:rsid w:val="009E3DC0"/>
    <w:rsid w:val="00A06A34"/>
    <w:rsid w:val="00A07D6D"/>
    <w:rsid w:val="00A10F22"/>
    <w:rsid w:val="00A21DB8"/>
    <w:rsid w:val="00A232A3"/>
    <w:rsid w:val="00A32CB4"/>
    <w:rsid w:val="00A37B71"/>
    <w:rsid w:val="00A52D45"/>
    <w:rsid w:val="00A558A6"/>
    <w:rsid w:val="00A61607"/>
    <w:rsid w:val="00A62CF5"/>
    <w:rsid w:val="00A7186D"/>
    <w:rsid w:val="00A7560B"/>
    <w:rsid w:val="00A758DA"/>
    <w:rsid w:val="00AA2788"/>
    <w:rsid w:val="00AA4095"/>
    <w:rsid w:val="00AE248A"/>
    <w:rsid w:val="00B04497"/>
    <w:rsid w:val="00B12D4B"/>
    <w:rsid w:val="00B21C29"/>
    <w:rsid w:val="00B25E01"/>
    <w:rsid w:val="00B26124"/>
    <w:rsid w:val="00B31A88"/>
    <w:rsid w:val="00B71D59"/>
    <w:rsid w:val="00B87AED"/>
    <w:rsid w:val="00B903DA"/>
    <w:rsid w:val="00BB0266"/>
    <w:rsid w:val="00BC21AC"/>
    <w:rsid w:val="00BC38F5"/>
    <w:rsid w:val="00BD4F81"/>
    <w:rsid w:val="00BF1E7E"/>
    <w:rsid w:val="00BF686D"/>
    <w:rsid w:val="00BF6C49"/>
    <w:rsid w:val="00C07B5F"/>
    <w:rsid w:val="00C1253A"/>
    <w:rsid w:val="00C15807"/>
    <w:rsid w:val="00C376BE"/>
    <w:rsid w:val="00C41952"/>
    <w:rsid w:val="00C63604"/>
    <w:rsid w:val="00CA0D8E"/>
    <w:rsid w:val="00CB450F"/>
    <w:rsid w:val="00CB6EFC"/>
    <w:rsid w:val="00CD44D8"/>
    <w:rsid w:val="00D0021A"/>
    <w:rsid w:val="00D15FF9"/>
    <w:rsid w:val="00D34448"/>
    <w:rsid w:val="00D46898"/>
    <w:rsid w:val="00D6444A"/>
    <w:rsid w:val="00D75036"/>
    <w:rsid w:val="00D90413"/>
    <w:rsid w:val="00DC063D"/>
    <w:rsid w:val="00DC4610"/>
    <w:rsid w:val="00DC606E"/>
    <w:rsid w:val="00DD326E"/>
    <w:rsid w:val="00E0753E"/>
    <w:rsid w:val="00E113B8"/>
    <w:rsid w:val="00E12143"/>
    <w:rsid w:val="00E312C9"/>
    <w:rsid w:val="00E66945"/>
    <w:rsid w:val="00E75B0C"/>
    <w:rsid w:val="00E914E5"/>
    <w:rsid w:val="00EB4FE6"/>
    <w:rsid w:val="00EC2136"/>
    <w:rsid w:val="00EE5295"/>
    <w:rsid w:val="00EE64A9"/>
    <w:rsid w:val="00EE6B23"/>
    <w:rsid w:val="00F034AC"/>
    <w:rsid w:val="00F0797D"/>
    <w:rsid w:val="00F105F9"/>
    <w:rsid w:val="00F248A3"/>
    <w:rsid w:val="00F27E55"/>
    <w:rsid w:val="00F30F7F"/>
    <w:rsid w:val="00F56B69"/>
    <w:rsid w:val="00F64713"/>
    <w:rsid w:val="00F736BD"/>
    <w:rsid w:val="00F87405"/>
    <w:rsid w:val="00FA278F"/>
    <w:rsid w:val="00FB3858"/>
    <w:rsid w:val="00FD2B8A"/>
    <w:rsid w:val="00FE31FC"/>
    <w:rsid w:val="01786576"/>
    <w:rsid w:val="01EF2F4E"/>
    <w:rsid w:val="0BC95AB9"/>
    <w:rsid w:val="0C207734"/>
    <w:rsid w:val="0D4158FD"/>
    <w:rsid w:val="0E341099"/>
    <w:rsid w:val="104D1C91"/>
    <w:rsid w:val="16EB45C0"/>
    <w:rsid w:val="191D39C1"/>
    <w:rsid w:val="1A470C2D"/>
    <w:rsid w:val="1C0B3AE0"/>
    <w:rsid w:val="1CC02C55"/>
    <w:rsid w:val="1D2811DC"/>
    <w:rsid w:val="1EB46F5D"/>
    <w:rsid w:val="1EE71CCB"/>
    <w:rsid w:val="20A22CCD"/>
    <w:rsid w:val="21A73A8A"/>
    <w:rsid w:val="22737697"/>
    <w:rsid w:val="27AE4618"/>
    <w:rsid w:val="281D049D"/>
    <w:rsid w:val="296B3753"/>
    <w:rsid w:val="29F52935"/>
    <w:rsid w:val="2E812313"/>
    <w:rsid w:val="332078C4"/>
    <w:rsid w:val="33F81AAB"/>
    <w:rsid w:val="34F615B4"/>
    <w:rsid w:val="38606A92"/>
    <w:rsid w:val="3AAE25CB"/>
    <w:rsid w:val="413131C9"/>
    <w:rsid w:val="41C66732"/>
    <w:rsid w:val="42285779"/>
    <w:rsid w:val="45A0202A"/>
    <w:rsid w:val="4B2C4355"/>
    <w:rsid w:val="520F2C45"/>
    <w:rsid w:val="52D26E68"/>
    <w:rsid w:val="55D3702C"/>
    <w:rsid w:val="56DD27B7"/>
    <w:rsid w:val="58A9478E"/>
    <w:rsid w:val="5A443B2E"/>
    <w:rsid w:val="5ACE0620"/>
    <w:rsid w:val="5BD57B10"/>
    <w:rsid w:val="5DDC6FEE"/>
    <w:rsid w:val="5E60156A"/>
    <w:rsid w:val="5F6C62DD"/>
    <w:rsid w:val="621E4167"/>
    <w:rsid w:val="63936A91"/>
    <w:rsid w:val="65572793"/>
    <w:rsid w:val="65B32723"/>
    <w:rsid w:val="6AA85F23"/>
    <w:rsid w:val="718A4787"/>
    <w:rsid w:val="787E2F99"/>
    <w:rsid w:val="7DB420F6"/>
    <w:rsid w:val="7E6638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F67239F"/>
  <w15:docId w15:val="{4A1BE625-00B4-420A-A22E-3B4E5D86C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alloon Text"/>
    <w:basedOn w:val="a"/>
    <w:link w:val="Char0"/>
    <w:qFormat/>
    <w:rPr>
      <w:sz w:val="18"/>
      <w:szCs w:val="18"/>
    </w:rPr>
  </w:style>
  <w:style w:type="paragraph" w:styleId="a5">
    <w:name w:val="footer"/>
    <w:basedOn w:val="a"/>
    <w:link w:val="Char1"/>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paragraph" w:styleId="a8">
    <w:name w:val="annotation subject"/>
    <w:basedOn w:val="a3"/>
    <w:next w:val="a3"/>
    <w:link w:val="Char3"/>
    <w:qFormat/>
    <w:rPr>
      <w:b/>
      <w:bCs/>
    </w:rPr>
  </w:style>
  <w:style w:type="character" w:styleId="a9">
    <w:name w:val="Hyperlink"/>
    <w:basedOn w:val="a0"/>
    <w:qFormat/>
    <w:rPr>
      <w:color w:val="0563C1" w:themeColor="hyperlink"/>
      <w:u w:val="single"/>
    </w:rPr>
  </w:style>
  <w:style w:type="character" w:styleId="aa">
    <w:name w:val="annotation reference"/>
    <w:basedOn w:val="a0"/>
    <w:qFormat/>
    <w:rPr>
      <w:sz w:val="21"/>
      <w:szCs w:val="21"/>
    </w:rPr>
  </w:style>
  <w:style w:type="character" w:customStyle="1" w:styleId="Char2">
    <w:name w:val="页眉 Char"/>
    <w:basedOn w:val="a0"/>
    <w:link w:val="a6"/>
    <w:qFormat/>
    <w:rPr>
      <w:kern w:val="2"/>
      <w:sz w:val="18"/>
      <w:szCs w:val="18"/>
    </w:rPr>
  </w:style>
  <w:style w:type="character" w:customStyle="1" w:styleId="Char1">
    <w:name w:val="页脚 Char"/>
    <w:basedOn w:val="a0"/>
    <w:link w:val="a5"/>
    <w:qFormat/>
    <w:rPr>
      <w:kern w:val="2"/>
      <w:sz w:val="18"/>
      <w:szCs w:val="18"/>
    </w:rPr>
  </w:style>
  <w:style w:type="character" w:customStyle="1" w:styleId="Char0">
    <w:name w:val="批注框文本 Char"/>
    <w:basedOn w:val="a0"/>
    <w:link w:val="a4"/>
    <w:qFormat/>
    <w:rPr>
      <w:rFonts w:asciiTheme="minorHAnsi" w:eastAsiaTheme="minorEastAsia" w:hAnsiTheme="minorHAnsi" w:cstheme="minorBidi"/>
      <w:kern w:val="2"/>
      <w:sz w:val="18"/>
      <w:szCs w:val="18"/>
    </w:r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3">
    <w:name w:val="批注主题 Char"/>
    <w:basedOn w:val="Char"/>
    <w:link w:val="a8"/>
    <w:qFormat/>
    <w:rPr>
      <w:rFonts w:asciiTheme="minorHAnsi" w:eastAsiaTheme="minorEastAsia" w:hAnsiTheme="minorHAnsi" w:cstheme="minorBidi"/>
      <w:b/>
      <w:bCs/>
      <w:kern w:val="2"/>
      <w:sz w:val="21"/>
      <w:szCs w:val="24"/>
    </w:rPr>
  </w:style>
  <w:style w:type="paragraph" w:styleId="ab">
    <w:name w:val="Revision"/>
    <w:hidden/>
    <w:uiPriority w:val="99"/>
    <w:unhideWhenUsed/>
    <w:rsid w:val="00A07D6D"/>
    <w:rPr>
      <w:rFonts w:asciiTheme="minorHAnsi" w:eastAsiaTheme="minorEastAsia" w:hAnsiTheme="minorHAnsi" w:cstheme="minorBidi"/>
      <w:kern w:val="2"/>
      <w:sz w:val="21"/>
      <w:szCs w:val="24"/>
    </w:rPr>
  </w:style>
  <w:style w:type="table" w:styleId="ac">
    <w:name w:val="Table Grid"/>
    <w:basedOn w:val="a1"/>
    <w:uiPriority w:val="39"/>
    <w:qFormat/>
    <w:rsid w:val="00A232A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4C62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10587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E9CBF4-5176-4E94-BD8B-CF8E9FF95F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240</Words>
  <Characters>1370</Characters>
  <Application>Microsoft Office Word</Application>
  <DocSecurity>0</DocSecurity>
  <Lines>11</Lines>
  <Paragraphs>3</Paragraphs>
  <ScaleCrop>false</ScaleCrop>
  <Company>Microsoft</Company>
  <LinksUpToDate>false</LinksUpToDate>
  <CharactersWithSpaces>1607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杨雯雯。</dc:creator>
  <cp:lastModifiedBy>GZZC</cp:lastModifiedBy>
  <cp:revision>3</cp:revision>
  <cp:lastPrinted>2025-02-11T09:18:00Z</cp:lastPrinted>
  <dcterms:created xsi:type="dcterms:W3CDTF">2025-03-14T09:32:00Z</dcterms:created>
  <dcterms:modified xsi:type="dcterms:W3CDTF">2025-03-14T09:33:00Z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B0165A7B3C3F410C860CB37169FFC49E_13</vt:lpwstr>
  </property>
</Properties>
</file>