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3151" w:rsidDel="00CE7AC1" w:rsidRDefault="00CE7AC1">
      <w:pPr>
        <w:pStyle w:val="a7"/>
        <w:widowControl/>
        <w:spacing w:beforeAutospacing="0" w:afterAutospacing="0" w:line="360" w:lineRule="atLeast"/>
        <w:ind w:firstLine="105"/>
        <w:jc w:val="center"/>
        <w:rPr>
          <w:del w:id="0" w:author="GZZC" w:date="2025-03-17T14:53:00Z"/>
          <w:rFonts w:ascii="仿宋_GB2312" w:eastAsia="仿宋_GB2312" w:hAnsi="仿宋" w:cs="仿宋"/>
          <w:b/>
          <w:color w:val="000000"/>
          <w:sz w:val="30"/>
          <w:szCs w:val="30"/>
        </w:rPr>
      </w:pPr>
      <w:del w:id="1" w:author="GZZC" w:date="2025-03-17T14:53:00Z">
        <w:r w:rsidDel="00CE7AC1">
          <w:rPr>
            <w:rFonts w:ascii="仿宋_GB2312" w:eastAsia="仿宋_GB2312" w:hAnsi="仿宋" w:cs="仿宋" w:hint="eastAsia"/>
            <w:b/>
            <w:color w:val="000000"/>
            <w:sz w:val="32"/>
            <w:szCs w:val="32"/>
          </w:rPr>
          <w:delText xml:space="preserve"> </w:delText>
        </w:r>
        <w:r w:rsidDel="00CE7AC1">
          <w:rPr>
            <w:rFonts w:ascii="仿宋_GB2312" w:eastAsia="仿宋_GB2312" w:hAnsi="仿宋" w:cs="仿宋" w:hint="eastAsia"/>
            <w:b/>
            <w:color w:val="000000"/>
            <w:sz w:val="32"/>
            <w:szCs w:val="32"/>
          </w:rPr>
          <w:delText>广州资产管理有限公司</w:delText>
        </w:r>
      </w:del>
    </w:p>
    <w:p w:rsidR="00EF3151" w:rsidDel="00CE7AC1" w:rsidRDefault="00CE7AC1">
      <w:pPr>
        <w:pStyle w:val="a7"/>
        <w:widowControl/>
        <w:spacing w:beforeAutospacing="0" w:afterAutospacing="0" w:line="360" w:lineRule="atLeast"/>
        <w:ind w:firstLine="105"/>
        <w:jc w:val="center"/>
        <w:rPr>
          <w:del w:id="2" w:author="GZZC" w:date="2025-03-17T14:53:00Z"/>
          <w:rFonts w:ascii="仿宋_GB2312" w:eastAsia="仿宋_GB2312" w:hAnsi="仿宋" w:cs="仿宋"/>
          <w:b/>
          <w:color w:val="000000"/>
          <w:sz w:val="30"/>
          <w:szCs w:val="30"/>
        </w:rPr>
      </w:pPr>
      <w:del w:id="3" w:author="GZZC" w:date="2025-03-17T14:53:00Z">
        <w:r w:rsidDel="00CE7AC1">
          <w:rPr>
            <w:rFonts w:ascii="仿宋_GB2312" w:eastAsia="仿宋_GB2312" w:hAnsi="仿宋" w:cs="仿宋" w:hint="eastAsia"/>
            <w:b/>
            <w:color w:val="000000"/>
            <w:sz w:val="32"/>
            <w:szCs w:val="32"/>
          </w:rPr>
          <w:delText>资产处置公告</w:delText>
        </w:r>
      </w:del>
    </w:p>
    <w:p w:rsidR="00EF3151" w:rsidDel="00CE7AC1" w:rsidRDefault="00CE7AC1">
      <w:pPr>
        <w:pStyle w:val="a7"/>
        <w:widowControl/>
        <w:spacing w:beforeAutospacing="0" w:afterAutospacing="0" w:line="360" w:lineRule="atLeast"/>
        <w:ind w:firstLineChars="200" w:firstLine="560"/>
        <w:jc w:val="both"/>
        <w:rPr>
          <w:del w:id="4" w:author="GZZC" w:date="2025-03-17T14:53:00Z"/>
          <w:rFonts w:ascii="仿宋_GB2312" w:eastAsia="仿宋_GB2312" w:hAnsi="仿宋" w:cs="仿宋"/>
          <w:sz w:val="28"/>
          <w:szCs w:val="28"/>
        </w:rPr>
      </w:pPr>
      <w:del w:id="5" w:author="GZZC" w:date="2025-03-17T14:53:00Z">
        <w:r w:rsidDel="00CE7AC1">
          <w:rPr>
            <w:rFonts w:ascii="仿宋_GB2312" w:eastAsia="仿宋_GB2312" w:hAnsi="仿宋" w:cs="仿宋" w:hint="eastAsia"/>
            <w:color w:val="000000"/>
            <w:sz w:val="28"/>
            <w:szCs w:val="28"/>
          </w:rPr>
          <w:delText>广州资产管理有限公司持有【广州市国联创展有限公司】等【</w:delText>
        </w:r>
        <w:r w:rsidDel="00CE7AC1">
          <w:rPr>
            <w:rFonts w:ascii="仿宋_GB2312" w:eastAsia="仿宋_GB2312" w:hAnsi="仿宋" w:cs="仿宋" w:hint="eastAsia"/>
            <w:color w:val="000000"/>
            <w:sz w:val="28"/>
            <w:szCs w:val="28"/>
          </w:rPr>
          <w:delText>6</w:delText>
        </w:r>
        <w:r w:rsidDel="00CE7AC1">
          <w:rPr>
            <w:rFonts w:ascii="仿宋_GB2312" w:eastAsia="仿宋_GB2312" w:hAnsi="仿宋" w:cs="仿宋" w:hint="eastAsia"/>
            <w:color w:val="000000"/>
            <w:sz w:val="28"/>
            <w:szCs w:val="28"/>
          </w:rPr>
          <w:delText>】户债权资产，拟采取公开方式进行处置，现予以公告。</w:delText>
        </w:r>
      </w:del>
    </w:p>
    <w:p w:rsidR="00EF3151" w:rsidDel="00CE7AC1" w:rsidRDefault="00CE7AC1">
      <w:pPr>
        <w:pStyle w:val="a7"/>
        <w:widowControl/>
        <w:numPr>
          <w:ilvl w:val="0"/>
          <w:numId w:val="1"/>
        </w:numPr>
        <w:spacing w:beforeAutospacing="0" w:afterAutospacing="0" w:line="360" w:lineRule="atLeast"/>
        <w:jc w:val="both"/>
        <w:rPr>
          <w:del w:id="6" w:author="GZZC" w:date="2025-03-17T14:53:00Z"/>
          <w:rFonts w:ascii="仿宋_GB2312" w:eastAsia="仿宋_GB2312" w:hAnsi="仿宋" w:cs="仿宋"/>
          <w:b/>
          <w:bCs/>
          <w:color w:val="000000"/>
          <w:sz w:val="28"/>
          <w:szCs w:val="28"/>
        </w:rPr>
      </w:pPr>
      <w:del w:id="7" w:author="GZZC" w:date="2025-03-17T14:53:00Z">
        <w:r w:rsidDel="00CE7AC1">
          <w:rPr>
            <w:rFonts w:ascii="仿宋_GB2312" w:eastAsia="仿宋_GB2312" w:hAnsi="仿宋" w:cs="仿宋" w:hint="eastAsia"/>
            <w:b/>
            <w:bCs/>
            <w:color w:val="000000"/>
            <w:sz w:val="28"/>
            <w:szCs w:val="28"/>
          </w:rPr>
          <w:delText>债权基本情况</w:delText>
        </w:r>
      </w:del>
    </w:p>
    <w:p w:rsidR="00EF3151" w:rsidDel="00CE7AC1" w:rsidRDefault="00CE7AC1">
      <w:pPr>
        <w:pStyle w:val="a7"/>
        <w:widowControl/>
        <w:numPr>
          <w:ilvl w:val="255"/>
          <w:numId w:val="0"/>
        </w:numPr>
        <w:spacing w:beforeAutospacing="0" w:afterAutospacing="0" w:line="360" w:lineRule="atLeast"/>
        <w:jc w:val="both"/>
        <w:rPr>
          <w:del w:id="8" w:author="GZZC" w:date="2025-03-17T14:53:00Z"/>
          <w:rFonts w:ascii="仿宋_GB2312" w:eastAsia="仿宋_GB2312" w:hAnsi="仿宋" w:cs="仿宋"/>
          <w:b/>
          <w:bCs/>
          <w:color w:val="000000"/>
          <w:sz w:val="28"/>
          <w:szCs w:val="28"/>
        </w:rPr>
      </w:pPr>
      <w:del w:id="9" w:author="GZZC" w:date="2025-03-17T14:53:00Z">
        <w:r w:rsidDel="00CE7AC1">
          <w:rPr>
            <w:rFonts w:ascii="仿宋_GB2312" w:eastAsia="仿宋_GB2312" w:hAnsi="仿宋" w:cs="仿宋" w:hint="eastAsia"/>
            <w:b/>
            <w:bCs/>
            <w:color w:val="000000"/>
            <w:sz w:val="28"/>
            <w:szCs w:val="28"/>
          </w:rPr>
          <w:delText xml:space="preserve">    </w:delText>
        </w:r>
        <w:r w:rsidDel="00CE7AC1">
          <w:rPr>
            <w:rFonts w:ascii="仿宋_GB2312" w:eastAsia="仿宋_GB2312" w:hAnsi="仿宋" w:cs="仿宋" w:hint="eastAsia"/>
            <w:color w:val="000000"/>
            <w:sz w:val="28"/>
            <w:szCs w:val="28"/>
          </w:rPr>
          <w:delText>截</w:delText>
        </w:r>
        <w:r w:rsidDel="00CE7AC1">
          <w:rPr>
            <w:rFonts w:ascii="仿宋_GB2312" w:eastAsia="仿宋_GB2312" w:hAnsi="仿宋" w:cs="仿宋" w:hint="eastAsia"/>
            <w:color w:val="000000"/>
            <w:sz w:val="28"/>
            <w:szCs w:val="28"/>
          </w:rPr>
          <w:delText>至</w:delText>
        </w:r>
        <w:r w:rsidDel="00CE7AC1">
          <w:rPr>
            <w:rFonts w:ascii="仿宋_GB2312" w:eastAsia="仿宋_GB2312" w:hAnsi="仿宋" w:cs="仿宋" w:hint="eastAsia"/>
            <w:color w:val="000000"/>
            <w:sz w:val="28"/>
            <w:szCs w:val="28"/>
          </w:rPr>
          <w:delText>【</w:delText>
        </w:r>
        <w:r w:rsidDel="00CE7AC1">
          <w:rPr>
            <w:rFonts w:ascii="仿宋_GB2312" w:eastAsia="仿宋_GB2312" w:hAnsi="仿宋" w:cs="仿宋" w:hint="eastAsia"/>
            <w:color w:val="000000"/>
            <w:sz w:val="28"/>
            <w:szCs w:val="28"/>
          </w:rPr>
          <w:delText>2024</w:delText>
        </w:r>
        <w:r w:rsidDel="00CE7AC1">
          <w:rPr>
            <w:rFonts w:ascii="仿宋_GB2312" w:eastAsia="仿宋_GB2312" w:hAnsi="仿宋" w:cs="仿宋" w:hint="eastAsia"/>
            <w:color w:val="000000"/>
            <w:sz w:val="28"/>
            <w:szCs w:val="28"/>
          </w:rPr>
          <w:delText>】年【</w:delText>
        </w:r>
        <w:r w:rsidDel="00CE7AC1">
          <w:rPr>
            <w:rFonts w:ascii="仿宋_GB2312" w:eastAsia="仿宋_GB2312" w:hAnsi="仿宋" w:cs="仿宋" w:hint="eastAsia"/>
            <w:color w:val="000000"/>
            <w:sz w:val="28"/>
            <w:szCs w:val="28"/>
          </w:rPr>
          <w:delText>10</w:delText>
        </w:r>
        <w:r w:rsidDel="00CE7AC1">
          <w:rPr>
            <w:rFonts w:ascii="仿宋_GB2312" w:eastAsia="仿宋_GB2312" w:hAnsi="仿宋" w:cs="仿宋" w:hint="eastAsia"/>
            <w:color w:val="000000"/>
            <w:sz w:val="28"/>
            <w:szCs w:val="28"/>
          </w:rPr>
          <w:delText>】月【</w:delText>
        </w:r>
        <w:r w:rsidDel="00CE7AC1">
          <w:rPr>
            <w:rFonts w:ascii="仿宋_GB2312" w:eastAsia="仿宋_GB2312" w:hAnsi="仿宋" w:cs="仿宋" w:hint="eastAsia"/>
            <w:color w:val="000000"/>
            <w:sz w:val="28"/>
            <w:szCs w:val="28"/>
          </w:rPr>
          <w:delText>30</w:delText>
        </w:r>
        <w:r w:rsidDel="00CE7AC1">
          <w:rPr>
            <w:rFonts w:ascii="仿宋_GB2312" w:eastAsia="仿宋_GB2312" w:hAnsi="仿宋" w:cs="仿宋" w:hint="eastAsia"/>
            <w:color w:val="000000"/>
            <w:sz w:val="28"/>
            <w:szCs w:val="28"/>
          </w:rPr>
          <w:delText>】日，拟处置债权总额为【</w:delText>
        </w:r>
        <w:r w:rsidDel="00CE7AC1">
          <w:rPr>
            <w:rFonts w:ascii="仿宋_GB2312" w:eastAsia="仿宋_GB2312" w:hAnsi="仿宋" w:cs="仿宋" w:hint="eastAsia"/>
            <w:color w:val="000000"/>
            <w:sz w:val="28"/>
            <w:szCs w:val="28"/>
          </w:rPr>
          <w:delText>1</w:delText>
        </w:r>
        <w:r w:rsidDel="00CE7AC1">
          <w:rPr>
            <w:rFonts w:ascii="仿宋_GB2312" w:eastAsia="仿宋_GB2312" w:hAnsi="仿宋" w:cs="仿宋" w:hint="eastAsia"/>
            <w:color w:val="000000"/>
            <w:sz w:val="28"/>
            <w:szCs w:val="28"/>
          </w:rPr>
          <w:delText>14</w:delText>
        </w:r>
        <w:r w:rsidDel="00CE7AC1">
          <w:rPr>
            <w:rFonts w:ascii="仿宋_GB2312" w:eastAsia="仿宋_GB2312" w:hAnsi="仿宋" w:cs="仿宋" w:hint="eastAsia"/>
            <w:color w:val="000000"/>
            <w:sz w:val="28"/>
            <w:szCs w:val="28"/>
          </w:rPr>
          <w:delText>,9</w:delText>
        </w:r>
        <w:r w:rsidDel="00CE7AC1">
          <w:rPr>
            <w:rFonts w:ascii="仿宋_GB2312" w:eastAsia="仿宋_GB2312" w:hAnsi="仿宋" w:cs="仿宋" w:hint="eastAsia"/>
            <w:color w:val="000000"/>
            <w:sz w:val="28"/>
            <w:szCs w:val="28"/>
          </w:rPr>
          <w:delText>06</w:delText>
        </w:r>
        <w:r w:rsidDel="00CE7AC1">
          <w:rPr>
            <w:rFonts w:ascii="仿宋_GB2312" w:eastAsia="仿宋_GB2312" w:hAnsi="仿宋" w:cs="仿宋" w:hint="eastAsia"/>
            <w:color w:val="000000"/>
            <w:sz w:val="28"/>
            <w:szCs w:val="28"/>
          </w:rPr>
          <w:delText>.</w:delText>
        </w:r>
        <w:r w:rsidDel="00CE7AC1">
          <w:rPr>
            <w:rFonts w:ascii="仿宋_GB2312" w:eastAsia="仿宋_GB2312" w:hAnsi="仿宋" w:cs="仿宋" w:hint="eastAsia"/>
            <w:color w:val="000000"/>
            <w:sz w:val="28"/>
            <w:szCs w:val="28"/>
          </w:rPr>
          <w:delText>53</w:delText>
        </w:r>
        <w:r w:rsidDel="00CE7AC1">
          <w:rPr>
            <w:rFonts w:ascii="仿宋_GB2312" w:eastAsia="仿宋_GB2312" w:hAnsi="仿宋" w:cs="仿宋" w:hint="eastAsia"/>
            <w:color w:val="000000"/>
            <w:sz w:val="28"/>
            <w:szCs w:val="28"/>
          </w:rPr>
          <w:delText>】万元，其中债权本金【</w:delText>
        </w:r>
        <w:r w:rsidDel="00CE7AC1">
          <w:rPr>
            <w:rFonts w:ascii="仿宋_GB2312" w:eastAsia="仿宋_GB2312" w:hAnsi="仿宋" w:cs="仿宋" w:hint="eastAsia"/>
            <w:color w:val="000000"/>
            <w:sz w:val="28"/>
            <w:szCs w:val="28"/>
          </w:rPr>
          <w:delText>55,855.79</w:delText>
        </w:r>
        <w:r w:rsidDel="00CE7AC1">
          <w:rPr>
            <w:rFonts w:ascii="仿宋_GB2312" w:eastAsia="仿宋_GB2312" w:hAnsi="仿宋" w:cs="仿宋" w:hint="eastAsia"/>
            <w:color w:val="000000"/>
            <w:sz w:val="28"/>
            <w:szCs w:val="28"/>
          </w:rPr>
          <w:delText>】万元，债务人主要分布在【</w:delText>
        </w:r>
        <w:r w:rsidDel="00CE7AC1">
          <w:rPr>
            <w:rFonts w:ascii="仿宋_GB2312" w:eastAsia="仿宋_GB2312" w:hAnsi="仿宋" w:cs="仿宋" w:hint="eastAsia"/>
            <w:color w:val="000000"/>
            <w:sz w:val="28"/>
            <w:szCs w:val="28"/>
          </w:rPr>
          <w:delText>广州市、增城市</w:delText>
        </w:r>
        <w:r w:rsidDel="00CE7AC1">
          <w:rPr>
            <w:rFonts w:ascii="仿宋_GB2312" w:eastAsia="仿宋_GB2312" w:hAnsi="仿宋" w:cs="仿宋" w:hint="eastAsia"/>
            <w:color w:val="000000"/>
            <w:sz w:val="28"/>
            <w:szCs w:val="28"/>
          </w:rPr>
          <w:delText>】等地区。债权资产清单详见下表：</w:delText>
        </w:r>
      </w:del>
    </w:p>
    <w:p w:rsidR="00EF3151" w:rsidDel="00CE7AC1" w:rsidRDefault="00CE7AC1">
      <w:pPr>
        <w:widowControl/>
        <w:jc w:val="right"/>
        <w:rPr>
          <w:del w:id="10" w:author="GZZC" w:date="2025-03-17T14:53:00Z"/>
          <w:rFonts w:ascii="仿宋_GB2312" w:eastAsia="仿宋_GB2312"/>
          <w:kern w:val="0"/>
          <w:sz w:val="24"/>
        </w:rPr>
      </w:pPr>
      <w:del w:id="11" w:author="GZZC" w:date="2025-03-17T14:53:00Z">
        <w:r w:rsidDel="00CE7AC1">
          <w:rPr>
            <w:rFonts w:ascii="仿宋_GB2312" w:eastAsia="仿宋_GB2312" w:hint="eastAsia"/>
            <w:kern w:val="0"/>
            <w:sz w:val="24"/>
          </w:rPr>
          <w:delText>单位：人民币，元</w:delText>
        </w:r>
      </w:del>
    </w:p>
    <w:tbl>
      <w:tblPr>
        <w:tblW w:w="8626" w:type="dxa"/>
        <w:tblLayout w:type="fixed"/>
        <w:tblLook w:val="04A0" w:firstRow="1" w:lastRow="0" w:firstColumn="1" w:lastColumn="0" w:noHBand="0" w:noVBand="1"/>
      </w:tblPr>
      <w:tblGrid>
        <w:gridCol w:w="1325"/>
        <w:gridCol w:w="1958"/>
        <w:gridCol w:w="960"/>
        <w:gridCol w:w="2328"/>
        <w:gridCol w:w="2055"/>
      </w:tblGrid>
      <w:tr w:rsidR="00EF3151" w:rsidDel="00CE7AC1">
        <w:trPr>
          <w:trHeight w:val="270"/>
          <w:del w:id="12" w:author="GZZC" w:date="2025-03-17T14:53:00Z"/>
        </w:trPr>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rsidR="00EF3151" w:rsidDel="00CE7AC1" w:rsidRDefault="00CE7AC1">
            <w:pPr>
              <w:widowControl/>
              <w:jc w:val="center"/>
              <w:rPr>
                <w:del w:id="13" w:author="GZZC" w:date="2025-03-17T14:53:00Z"/>
                <w:rFonts w:ascii="仿宋_GB2312" w:eastAsia="仿宋_GB2312" w:hAnsi="宋体" w:cs="宋体"/>
                <w:b/>
                <w:bCs/>
                <w:color w:val="000000"/>
                <w:kern w:val="0"/>
                <w:sz w:val="20"/>
                <w:szCs w:val="20"/>
              </w:rPr>
            </w:pPr>
            <w:del w:id="14" w:author="GZZC" w:date="2025-03-17T14:53:00Z">
              <w:r w:rsidDel="00CE7AC1">
                <w:rPr>
                  <w:rFonts w:ascii="仿宋_GB2312" w:eastAsia="仿宋_GB2312" w:hAnsi="宋体" w:cs="宋体" w:hint="eastAsia"/>
                  <w:b/>
                  <w:bCs/>
                  <w:color w:val="000000"/>
                  <w:kern w:val="0"/>
                  <w:sz w:val="20"/>
                  <w:szCs w:val="20"/>
                </w:rPr>
                <w:delText>债务人名称</w:delText>
              </w:r>
            </w:del>
          </w:p>
        </w:tc>
        <w:tc>
          <w:tcPr>
            <w:tcW w:w="1958" w:type="dxa"/>
            <w:tcBorders>
              <w:top w:val="single" w:sz="4" w:space="0" w:color="auto"/>
              <w:left w:val="nil"/>
              <w:bottom w:val="single" w:sz="4" w:space="0" w:color="auto"/>
              <w:right w:val="single" w:sz="4" w:space="0" w:color="auto"/>
            </w:tcBorders>
            <w:shd w:val="clear" w:color="auto" w:fill="auto"/>
            <w:vAlign w:val="center"/>
          </w:tcPr>
          <w:p w:rsidR="00EF3151" w:rsidDel="00CE7AC1" w:rsidRDefault="00CE7AC1">
            <w:pPr>
              <w:widowControl/>
              <w:jc w:val="center"/>
              <w:rPr>
                <w:del w:id="15" w:author="GZZC" w:date="2025-03-17T14:53:00Z"/>
                <w:rFonts w:ascii="仿宋_GB2312" w:eastAsia="仿宋_GB2312" w:hAnsi="宋体" w:cs="宋体"/>
                <w:b/>
                <w:bCs/>
                <w:color w:val="000000"/>
                <w:kern w:val="0"/>
                <w:sz w:val="20"/>
                <w:szCs w:val="20"/>
              </w:rPr>
            </w:pPr>
            <w:del w:id="16" w:author="GZZC" w:date="2025-03-17T14:53:00Z">
              <w:r w:rsidDel="00CE7AC1">
                <w:rPr>
                  <w:rFonts w:ascii="仿宋_GB2312" w:eastAsia="仿宋_GB2312" w:hAnsi="宋体" w:cs="宋体" w:hint="eastAsia"/>
                  <w:b/>
                  <w:bCs/>
                  <w:color w:val="000000"/>
                  <w:kern w:val="0"/>
                  <w:sz w:val="20"/>
                  <w:szCs w:val="20"/>
                </w:rPr>
                <w:delText>本金</w:delText>
              </w:r>
            </w:del>
          </w:p>
        </w:tc>
        <w:tc>
          <w:tcPr>
            <w:tcW w:w="960" w:type="dxa"/>
            <w:tcBorders>
              <w:top w:val="single" w:sz="4" w:space="0" w:color="auto"/>
              <w:left w:val="nil"/>
              <w:bottom w:val="single" w:sz="4" w:space="0" w:color="auto"/>
              <w:right w:val="single" w:sz="4" w:space="0" w:color="auto"/>
            </w:tcBorders>
            <w:shd w:val="clear" w:color="auto" w:fill="auto"/>
            <w:vAlign w:val="center"/>
          </w:tcPr>
          <w:p w:rsidR="00EF3151" w:rsidDel="00CE7AC1" w:rsidRDefault="00CE7AC1">
            <w:pPr>
              <w:widowControl/>
              <w:jc w:val="center"/>
              <w:rPr>
                <w:del w:id="17" w:author="GZZC" w:date="2025-03-17T14:53:00Z"/>
                <w:rFonts w:ascii="仿宋_GB2312" w:eastAsia="仿宋_GB2312" w:hAnsi="宋体" w:cs="宋体"/>
                <w:b/>
                <w:bCs/>
                <w:color w:val="000000"/>
                <w:kern w:val="0"/>
                <w:sz w:val="20"/>
                <w:szCs w:val="20"/>
              </w:rPr>
            </w:pPr>
            <w:del w:id="18" w:author="GZZC" w:date="2025-03-17T14:53:00Z">
              <w:r w:rsidDel="00CE7AC1">
                <w:rPr>
                  <w:rFonts w:ascii="仿宋_GB2312" w:eastAsia="仿宋_GB2312" w:hAnsi="宋体" w:cs="宋体" w:hint="eastAsia"/>
                  <w:b/>
                  <w:bCs/>
                  <w:color w:val="000000"/>
                  <w:kern w:val="0"/>
                  <w:sz w:val="20"/>
                  <w:szCs w:val="20"/>
                </w:rPr>
                <w:delText>担保措施</w:delText>
              </w:r>
            </w:del>
          </w:p>
        </w:tc>
        <w:tc>
          <w:tcPr>
            <w:tcW w:w="2328" w:type="dxa"/>
            <w:tcBorders>
              <w:top w:val="single" w:sz="4" w:space="0" w:color="auto"/>
              <w:left w:val="nil"/>
              <w:bottom w:val="single" w:sz="4" w:space="0" w:color="auto"/>
              <w:right w:val="single" w:sz="4" w:space="0" w:color="auto"/>
            </w:tcBorders>
            <w:shd w:val="clear" w:color="auto" w:fill="auto"/>
            <w:vAlign w:val="center"/>
          </w:tcPr>
          <w:p w:rsidR="00EF3151" w:rsidDel="00CE7AC1" w:rsidRDefault="00CE7AC1">
            <w:pPr>
              <w:widowControl/>
              <w:jc w:val="center"/>
              <w:rPr>
                <w:del w:id="19" w:author="GZZC" w:date="2025-03-17T14:53:00Z"/>
                <w:rFonts w:ascii="仿宋_GB2312" w:eastAsia="仿宋_GB2312" w:hAnsi="宋体" w:cs="宋体"/>
                <w:b/>
                <w:bCs/>
                <w:color w:val="000000"/>
                <w:kern w:val="0"/>
                <w:sz w:val="20"/>
                <w:szCs w:val="20"/>
              </w:rPr>
            </w:pPr>
            <w:del w:id="20" w:author="GZZC" w:date="2025-03-17T14:53:00Z">
              <w:r w:rsidDel="00CE7AC1">
                <w:rPr>
                  <w:rFonts w:ascii="仿宋_GB2312" w:eastAsia="仿宋_GB2312" w:hAnsi="宋体" w:cs="宋体" w:hint="eastAsia"/>
                  <w:b/>
                  <w:bCs/>
                  <w:color w:val="000000"/>
                  <w:kern w:val="0"/>
                  <w:sz w:val="20"/>
                  <w:szCs w:val="20"/>
                </w:rPr>
                <w:delText>保证人</w:delText>
              </w:r>
            </w:del>
          </w:p>
        </w:tc>
        <w:tc>
          <w:tcPr>
            <w:tcW w:w="2055" w:type="dxa"/>
            <w:tcBorders>
              <w:top w:val="single" w:sz="4" w:space="0" w:color="auto"/>
              <w:left w:val="nil"/>
              <w:bottom w:val="single" w:sz="4" w:space="0" w:color="auto"/>
              <w:right w:val="single" w:sz="4" w:space="0" w:color="auto"/>
            </w:tcBorders>
            <w:shd w:val="clear" w:color="auto" w:fill="auto"/>
            <w:vAlign w:val="center"/>
          </w:tcPr>
          <w:p w:rsidR="00EF3151" w:rsidDel="00CE7AC1" w:rsidRDefault="00CE7AC1">
            <w:pPr>
              <w:widowControl/>
              <w:jc w:val="center"/>
              <w:rPr>
                <w:del w:id="21" w:author="GZZC" w:date="2025-03-17T14:53:00Z"/>
                <w:rFonts w:ascii="仿宋_GB2312" w:eastAsia="仿宋_GB2312" w:hAnsi="宋体" w:cs="宋体"/>
                <w:b/>
                <w:bCs/>
                <w:color w:val="000000"/>
                <w:kern w:val="0"/>
                <w:sz w:val="20"/>
                <w:szCs w:val="20"/>
              </w:rPr>
            </w:pPr>
            <w:del w:id="22" w:author="GZZC" w:date="2025-03-17T14:53:00Z">
              <w:r w:rsidDel="00CE7AC1">
                <w:rPr>
                  <w:rFonts w:ascii="仿宋_GB2312" w:eastAsia="仿宋_GB2312" w:hAnsi="宋体" w:cs="宋体" w:hint="eastAsia"/>
                  <w:b/>
                  <w:bCs/>
                  <w:color w:val="000000"/>
                  <w:kern w:val="0"/>
                  <w:sz w:val="20"/>
                  <w:szCs w:val="20"/>
                </w:rPr>
                <w:delText>抵质押物</w:delText>
              </w:r>
            </w:del>
          </w:p>
        </w:tc>
      </w:tr>
      <w:tr w:rsidR="00EF3151" w:rsidDel="00CE7AC1">
        <w:trPr>
          <w:trHeight w:val="480"/>
          <w:del w:id="23" w:author="GZZC" w:date="2025-03-17T14:53:00Z"/>
        </w:trPr>
        <w:tc>
          <w:tcPr>
            <w:tcW w:w="1325" w:type="dxa"/>
            <w:tcBorders>
              <w:top w:val="nil"/>
              <w:left w:val="single" w:sz="4" w:space="0" w:color="auto"/>
              <w:bottom w:val="nil"/>
              <w:right w:val="single" w:sz="4" w:space="0" w:color="auto"/>
            </w:tcBorders>
            <w:shd w:val="clear" w:color="auto" w:fill="auto"/>
            <w:vAlign w:val="center"/>
          </w:tcPr>
          <w:p w:rsidR="00EF3151" w:rsidDel="00CE7AC1" w:rsidRDefault="00CE7AC1">
            <w:pPr>
              <w:widowControl/>
              <w:jc w:val="center"/>
              <w:textAlignment w:val="center"/>
              <w:rPr>
                <w:del w:id="24" w:author="GZZC" w:date="2025-03-17T14:53:00Z"/>
                <w:rFonts w:ascii="仿宋_GB2312" w:eastAsia="仿宋_GB2312" w:hAnsi="仿宋_GB2312" w:cs="仿宋_GB2312"/>
                <w:color w:val="000000"/>
                <w:kern w:val="0"/>
                <w:sz w:val="20"/>
                <w:szCs w:val="20"/>
              </w:rPr>
            </w:pPr>
            <w:del w:id="25" w:author="GZZC" w:date="2025-03-17T14:53:00Z">
              <w:r w:rsidDel="00CE7AC1">
                <w:rPr>
                  <w:rFonts w:ascii="仿宋_GB2312" w:eastAsia="仿宋_GB2312" w:hAnsi="仿宋_GB2312" w:cs="仿宋_GB2312" w:hint="eastAsia"/>
                  <w:color w:val="000000"/>
                  <w:sz w:val="22"/>
                  <w:szCs w:val="22"/>
                </w:rPr>
                <w:delText>广州市国联创展有限公司</w:delText>
              </w:r>
            </w:del>
          </w:p>
        </w:tc>
        <w:tc>
          <w:tcPr>
            <w:tcW w:w="1958"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26" w:author="GZZC" w:date="2025-03-17T14:53:00Z"/>
                <w:rFonts w:ascii="仿宋_GB2312" w:eastAsia="仿宋_GB2312" w:hAnsi="仿宋_GB2312" w:cs="仿宋_GB2312"/>
                <w:color w:val="000000"/>
                <w:kern w:val="0"/>
                <w:sz w:val="20"/>
                <w:szCs w:val="20"/>
              </w:rPr>
            </w:pPr>
            <w:del w:id="27" w:author="GZZC" w:date="2025-03-17T14:53:00Z">
              <w:r w:rsidDel="00CE7AC1">
                <w:rPr>
                  <w:rFonts w:ascii="仿宋_GB2312" w:eastAsia="仿宋_GB2312" w:hAnsi="仿宋_GB2312" w:cs="仿宋_GB2312" w:hint="eastAsia"/>
                  <w:color w:val="000000"/>
                  <w:kern w:val="0"/>
                  <w:sz w:val="22"/>
                  <w:szCs w:val="22"/>
                  <w:lang w:bidi="ar"/>
                </w:rPr>
                <w:delText>23,173,508.45</w:delText>
              </w:r>
            </w:del>
          </w:p>
        </w:tc>
        <w:tc>
          <w:tcPr>
            <w:tcW w:w="960"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28" w:author="GZZC" w:date="2025-03-17T14:53:00Z"/>
                <w:rFonts w:ascii="仿宋_GB2312" w:eastAsia="仿宋_GB2312" w:hAnsi="仿宋_GB2312" w:cs="仿宋_GB2312"/>
                <w:color w:val="000000"/>
                <w:kern w:val="0"/>
                <w:sz w:val="20"/>
                <w:szCs w:val="20"/>
              </w:rPr>
            </w:pPr>
            <w:del w:id="29" w:author="GZZC" w:date="2025-03-17T14:53:00Z">
              <w:r w:rsidDel="00CE7AC1">
                <w:rPr>
                  <w:rFonts w:ascii="仿宋_GB2312" w:eastAsia="仿宋_GB2312" w:hAnsi="仿宋_GB2312" w:cs="仿宋_GB2312" w:hint="eastAsia"/>
                  <w:color w:val="000000"/>
                  <w:kern w:val="0"/>
                  <w:sz w:val="22"/>
                  <w:szCs w:val="22"/>
                  <w:lang w:bidi="ar"/>
                </w:rPr>
                <w:delText>抵押</w:delText>
              </w:r>
              <w:r w:rsidDel="00CE7AC1">
                <w:rPr>
                  <w:rFonts w:ascii="仿宋_GB2312" w:eastAsia="仿宋_GB2312" w:hAnsi="仿宋_GB2312" w:cs="仿宋_GB2312" w:hint="eastAsia"/>
                  <w:color w:val="000000"/>
                  <w:kern w:val="0"/>
                  <w:sz w:val="22"/>
                  <w:szCs w:val="22"/>
                  <w:lang w:bidi="ar"/>
                </w:rPr>
                <w:delText>+</w:delText>
              </w:r>
              <w:r w:rsidDel="00CE7AC1">
                <w:rPr>
                  <w:rFonts w:ascii="仿宋_GB2312" w:eastAsia="仿宋_GB2312" w:hAnsi="仿宋_GB2312" w:cs="仿宋_GB2312" w:hint="eastAsia"/>
                  <w:color w:val="000000"/>
                  <w:kern w:val="0"/>
                  <w:sz w:val="22"/>
                  <w:szCs w:val="22"/>
                  <w:lang w:bidi="ar"/>
                </w:rPr>
                <w:delText>保证</w:delText>
              </w:r>
            </w:del>
          </w:p>
        </w:tc>
        <w:tc>
          <w:tcPr>
            <w:tcW w:w="2328"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30" w:author="GZZC" w:date="2025-03-17T14:53:00Z"/>
                <w:rFonts w:ascii="仿宋_GB2312" w:eastAsia="仿宋_GB2312" w:hAnsi="仿宋_GB2312" w:cs="仿宋_GB2312"/>
                <w:color w:val="000000"/>
                <w:kern w:val="0"/>
                <w:sz w:val="20"/>
                <w:szCs w:val="20"/>
              </w:rPr>
            </w:pPr>
            <w:del w:id="31" w:author="GZZC" w:date="2025-03-17T14:53:00Z">
              <w:r w:rsidDel="00CE7AC1">
                <w:rPr>
                  <w:rFonts w:ascii="仿宋_GB2312" w:eastAsia="仿宋_GB2312" w:hAnsi="仿宋_GB2312" w:cs="仿宋_GB2312" w:hint="eastAsia"/>
                  <w:color w:val="000000"/>
                  <w:kern w:val="0"/>
                  <w:sz w:val="22"/>
                  <w:szCs w:val="22"/>
                  <w:lang w:bidi="ar"/>
                </w:rPr>
                <w:delText>湛礼祺、邓惠芬</w:delText>
              </w:r>
            </w:del>
          </w:p>
        </w:tc>
        <w:tc>
          <w:tcPr>
            <w:tcW w:w="2055"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32" w:author="GZZC" w:date="2025-03-17T14:53:00Z"/>
                <w:rFonts w:ascii="仿宋_GB2312" w:eastAsia="仿宋_GB2312" w:hAnsi="仿宋_GB2312" w:cs="仿宋_GB2312"/>
                <w:kern w:val="0"/>
                <w:sz w:val="20"/>
                <w:szCs w:val="20"/>
              </w:rPr>
            </w:pPr>
            <w:del w:id="33" w:author="GZZC" w:date="2025-03-17T14:53:00Z">
              <w:r w:rsidDel="00CE7AC1">
                <w:rPr>
                  <w:rFonts w:ascii="仿宋_GB2312" w:eastAsia="仿宋_GB2312" w:hAnsi="仿宋_GB2312" w:cs="仿宋_GB2312" w:hint="eastAsia"/>
                  <w:color w:val="000000"/>
                  <w:kern w:val="0"/>
                  <w:sz w:val="22"/>
                  <w:szCs w:val="22"/>
                  <w:lang w:bidi="ar"/>
                </w:rPr>
                <w:delText>1</w:delText>
              </w:r>
              <w:r w:rsidDel="00CE7AC1">
                <w:rPr>
                  <w:rFonts w:ascii="仿宋_GB2312" w:eastAsia="仿宋_GB2312" w:hAnsi="仿宋_GB2312" w:cs="仿宋_GB2312" w:hint="eastAsia"/>
                  <w:color w:val="000000"/>
                  <w:kern w:val="0"/>
                  <w:sz w:val="22"/>
                  <w:szCs w:val="22"/>
                  <w:lang w:bidi="ar"/>
                </w:rPr>
                <w:delText>、增城市新塘镇新何村狮山岭土地（面积</w:delText>
              </w:r>
              <w:r w:rsidDel="00CE7AC1">
                <w:rPr>
                  <w:rFonts w:ascii="仿宋_GB2312" w:eastAsia="仿宋_GB2312" w:hAnsi="仿宋_GB2312" w:cs="仿宋_GB2312" w:hint="eastAsia"/>
                  <w:color w:val="000000"/>
                  <w:kern w:val="0"/>
                  <w:sz w:val="22"/>
                  <w:szCs w:val="22"/>
                  <w:lang w:bidi="ar"/>
                </w:rPr>
                <w:delText>4669</w:delText>
              </w:r>
              <w:r w:rsidDel="00CE7AC1">
                <w:rPr>
                  <w:rFonts w:ascii="仿宋_GB2312" w:eastAsia="仿宋_GB2312" w:hAnsi="仿宋_GB2312" w:cs="仿宋_GB2312" w:hint="eastAsia"/>
                  <w:color w:val="000000"/>
                  <w:kern w:val="0"/>
                  <w:sz w:val="22"/>
                  <w:szCs w:val="22"/>
                  <w:lang w:bidi="ar"/>
                </w:rPr>
                <w:delText>㎡）；</w:delText>
              </w:r>
              <w:r w:rsidDel="00CE7AC1">
                <w:rPr>
                  <w:rFonts w:ascii="仿宋_GB2312" w:eastAsia="仿宋_GB2312" w:hAnsi="仿宋_GB2312" w:cs="仿宋_GB2312" w:hint="eastAsia"/>
                  <w:color w:val="000000"/>
                  <w:kern w:val="0"/>
                  <w:sz w:val="22"/>
                  <w:szCs w:val="22"/>
                  <w:lang w:bidi="ar"/>
                </w:rPr>
                <w:delText>2</w:delText>
              </w:r>
              <w:r w:rsidDel="00CE7AC1">
                <w:rPr>
                  <w:rFonts w:ascii="仿宋_GB2312" w:eastAsia="仿宋_GB2312" w:hAnsi="仿宋_GB2312" w:cs="仿宋_GB2312" w:hint="eastAsia"/>
                  <w:color w:val="000000"/>
                  <w:kern w:val="0"/>
                  <w:sz w:val="22"/>
                  <w:szCs w:val="22"/>
                  <w:lang w:bidi="ar"/>
                </w:rPr>
                <w:delText>、增城市新塘镇塘美村大塱（厂房</w:delText>
              </w:r>
              <w:r w:rsidDel="00CE7AC1">
                <w:rPr>
                  <w:rFonts w:ascii="仿宋_GB2312" w:eastAsia="仿宋_GB2312" w:hAnsi="仿宋_GB2312" w:cs="仿宋_GB2312" w:hint="eastAsia"/>
                  <w:color w:val="000000"/>
                  <w:kern w:val="0"/>
                  <w:sz w:val="22"/>
                  <w:szCs w:val="22"/>
                  <w:lang w:bidi="ar"/>
                </w:rPr>
                <w:delText>A1</w:delText>
              </w:r>
              <w:r w:rsidDel="00CE7AC1">
                <w:rPr>
                  <w:rFonts w:ascii="仿宋_GB2312" w:eastAsia="仿宋_GB2312" w:hAnsi="仿宋_GB2312" w:cs="仿宋_GB2312" w:hint="eastAsia"/>
                  <w:color w:val="000000"/>
                  <w:kern w:val="0"/>
                  <w:sz w:val="22"/>
                  <w:szCs w:val="22"/>
                  <w:lang w:bidi="ar"/>
                </w:rPr>
                <w:delText>）（占地面积</w:delText>
              </w:r>
              <w:r w:rsidDel="00CE7AC1">
                <w:rPr>
                  <w:rFonts w:ascii="仿宋_GB2312" w:eastAsia="仿宋_GB2312" w:hAnsi="仿宋_GB2312" w:cs="仿宋_GB2312" w:hint="eastAsia"/>
                  <w:color w:val="000000"/>
                  <w:kern w:val="0"/>
                  <w:sz w:val="22"/>
                  <w:szCs w:val="22"/>
                  <w:lang w:bidi="ar"/>
                </w:rPr>
                <w:delText>6000</w:delText>
              </w:r>
              <w:r w:rsidDel="00CE7AC1">
                <w:rPr>
                  <w:rFonts w:ascii="仿宋_GB2312" w:eastAsia="仿宋_GB2312" w:hAnsi="仿宋_GB2312" w:cs="仿宋_GB2312" w:hint="eastAsia"/>
                  <w:color w:val="000000"/>
                  <w:kern w:val="0"/>
                  <w:sz w:val="22"/>
                  <w:szCs w:val="22"/>
                  <w:lang w:bidi="ar"/>
                </w:rPr>
                <w:delText>㎡、厂房面积</w:delText>
              </w:r>
              <w:r w:rsidDel="00CE7AC1">
                <w:rPr>
                  <w:rFonts w:ascii="仿宋_GB2312" w:eastAsia="仿宋_GB2312" w:hAnsi="仿宋_GB2312" w:cs="仿宋_GB2312" w:hint="eastAsia"/>
                  <w:color w:val="000000"/>
                  <w:kern w:val="0"/>
                  <w:sz w:val="22"/>
                  <w:szCs w:val="22"/>
                  <w:lang w:bidi="ar"/>
                </w:rPr>
                <w:delText>7238.5</w:delText>
              </w:r>
              <w:r w:rsidDel="00CE7AC1">
                <w:rPr>
                  <w:rFonts w:ascii="仿宋_GB2312" w:eastAsia="仿宋_GB2312" w:hAnsi="仿宋_GB2312" w:cs="仿宋_GB2312" w:hint="eastAsia"/>
                  <w:color w:val="000000"/>
                  <w:kern w:val="0"/>
                  <w:sz w:val="22"/>
                  <w:szCs w:val="22"/>
                  <w:lang w:bidi="ar"/>
                </w:rPr>
                <w:delText>㎡）</w:delText>
              </w:r>
            </w:del>
          </w:p>
        </w:tc>
      </w:tr>
      <w:tr w:rsidR="00EF3151" w:rsidDel="00CE7AC1">
        <w:trPr>
          <w:trHeight w:val="480"/>
          <w:del w:id="34" w:author="GZZC" w:date="2025-03-17T14:53:00Z"/>
        </w:trPr>
        <w:tc>
          <w:tcPr>
            <w:tcW w:w="1325" w:type="dxa"/>
            <w:tcBorders>
              <w:top w:val="nil"/>
              <w:left w:val="single" w:sz="4" w:space="0" w:color="auto"/>
              <w:bottom w:val="nil"/>
              <w:right w:val="single" w:sz="4" w:space="0" w:color="auto"/>
            </w:tcBorders>
            <w:shd w:val="clear" w:color="auto" w:fill="auto"/>
            <w:vAlign w:val="center"/>
          </w:tcPr>
          <w:p w:rsidR="00EF3151" w:rsidDel="00CE7AC1" w:rsidRDefault="00CE7AC1">
            <w:pPr>
              <w:widowControl/>
              <w:jc w:val="center"/>
              <w:textAlignment w:val="center"/>
              <w:rPr>
                <w:del w:id="35" w:author="GZZC" w:date="2025-03-17T14:53:00Z"/>
                <w:rFonts w:ascii="仿宋_GB2312" w:eastAsia="仿宋_GB2312" w:hAnsi="仿宋_GB2312" w:cs="仿宋_GB2312"/>
                <w:color w:val="000000"/>
                <w:kern w:val="0"/>
                <w:sz w:val="20"/>
                <w:szCs w:val="20"/>
              </w:rPr>
            </w:pPr>
            <w:del w:id="36" w:author="GZZC" w:date="2025-03-17T14:53:00Z">
              <w:r w:rsidDel="00CE7AC1">
                <w:rPr>
                  <w:rFonts w:ascii="仿宋_GB2312" w:eastAsia="仿宋_GB2312" w:hAnsi="仿宋_GB2312" w:cs="仿宋_GB2312" w:hint="eastAsia"/>
                  <w:color w:val="000000"/>
                  <w:sz w:val="22"/>
                  <w:szCs w:val="22"/>
                </w:rPr>
                <w:delText>广州市中言装饰工程有限公司</w:delText>
              </w:r>
            </w:del>
          </w:p>
        </w:tc>
        <w:tc>
          <w:tcPr>
            <w:tcW w:w="1958"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37" w:author="GZZC" w:date="2025-03-17T14:53:00Z"/>
                <w:rFonts w:ascii="仿宋_GB2312" w:eastAsia="仿宋_GB2312" w:hAnsi="仿宋_GB2312" w:cs="仿宋_GB2312"/>
                <w:color w:val="000000"/>
                <w:kern w:val="0"/>
                <w:sz w:val="20"/>
                <w:szCs w:val="20"/>
              </w:rPr>
            </w:pPr>
            <w:del w:id="38" w:author="GZZC" w:date="2025-03-17T14:53:00Z">
              <w:r w:rsidDel="00CE7AC1">
                <w:rPr>
                  <w:rFonts w:ascii="仿宋_GB2312" w:eastAsia="仿宋_GB2312" w:hAnsi="仿宋_GB2312" w:cs="仿宋_GB2312" w:hint="eastAsia"/>
                  <w:color w:val="000000"/>
                  <w:kern w:val="0"/>
                  <w:sz w:val="22"/>
                  <w:szCs w:val="22"/>
                  <w:lang w:bidi="ar"/>
                </w:rPr>
                <w:delText>10,877,651.50</w:delText>
              </w:r>
            </w:del>
          </w:p>
        </w:tc>
        <w:tc>
          <w:tcPr>
            <w:tcW w:w="960"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39" w:author="GZZC" w:date="2025-03-17T14:53:00Z"/>
                <w:rFonts w:ascii="仿宋_GB2312" w:eastAsia="仿宋_GB2312" w:hAnsi="仿宋_GB2312" w:cs="仿宋_GB2312"/>
                <w:color w:val="000000"/>
                <w:kern w:val="0"/>
                <w:sz w:val="20"/>
                <w:szCs w:val="20"/>
              </w:rPr>
            </w:pPr>
            <w:del w:id="40" w:author="GZZC" w:date="2025-03-17T14:53:00Z">
              <w:r w:rsidDel="00CE7AC1">
                <w:rPr>
                  <w:rFonts w:ascii="仿宋_GB2312" w:eastAsia="仿宋_GB2312" w:hAnsi="仿宋_GB2312" w:cs="仿宋_GB2312" w:hint="eastAsia"/>
                  <w:color w:val="000000"/>
                  <w:kern w:val="0"/>
                  <w:sz w:val="22"/>
                  <w:szCs w:val="22"/>
                  <w:lang w:bidi="ar"/>
                </w:rPr>
                <w:delText>抵押</w:delText>
              </w:r>
              <w:r w:rsidDel="00CE7AC1">
                <w:rPr>
                  <w:rFonts w:ascii="仿宋_GB2312" w:eastAsia="仿宋_GB2312" w:hAnsi="仿宋_GB2312" w:cs="仿宋_GB2312" w:hint="eastAsia"/>
                  <w:color w:val="000000"/>
                  <w:kern w:val="0"/>
                  <w:sz w:val="22"/>
                  <w:szCs w:val="22"/>
                  <w:lang w:bidi="ar"/>
                </w:rPr>
                <w:delText>+</w:delText>
              </w:r>
              <w:r w:rsidDel="00CE7AC1">
                <w:rPr>
                  <w:rFonts w:ascii="仿宋_GB2312" w:eastAsia="仿宋_GB2312" w:hAnsi="仿宋_GB2312" w:cs="仿宋_GB2312" w:hint="eastAsia"/>
                  <w:color w:val="000000"/>
                  <w:kern w:val="0"/>
                  <w:sz w:val="22"/>
                  <w:szCs w:val="22"/>
                  <w:lang w:bidi="ar"/>
                </w:rPr>
                <w:delText>保证</w:delText>
              </w:r>
            </w:del>
          </w:p>
        </w:tc>
        <w:tc>
          <w:tcPr>
            <w:tcW w:w="2328"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41" w:author="GZZC" w:date="2025-03-17T14:53:00Z"/>
                <w:rFonts w:ascii="仿宋_GB2312" w:eastAsia="仿宋_GB2312" w:hAnsi="仿宋_GB2312" w:cs="仿宋_GB2312"/>
                <w:color w:val="000000"/>
                <w:kern w:val="0"/>
                <w:sz w:val="20"/>
                <w:szCs w:val="20"/>
              </w:rPr>
            </w:pPr>
            <w:del w:id="42" w:author="GZZC" w:date="2025-03-17T14:53:00Z">
              <w:r w:rsidDel="00CE7AC1">
                <w:rPr>
                  <w:rFonts w:ascii="仿宋_GB2312" w:eastAsia="仿宋_GB2312" w:hAnsi="仿宋_GB2312" w:cs="仿宋_GB2312" w:hint="eastAsia"/>
                  <w:color w:val="000000"/>
                  <w:kern w:val="0"/>
                  <w:sz w:val="22"/>
                  <w:szCs w:val="22"/>
                  <w:lang w:bidi="ar"/>
                </w:rPr>
                <w:delText>景艺晖、高志辉</w:delText>
              </w:r>
            </w:del>
          </w:p>
        </w:tc>
        <w:tc>
          <w:tcPr>
            <w:tcW w:w="2055"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43" w:author="GZZC" w:date="2025-03-17T14:53:00Z"/>
                <w:rFonts w:ascii="仿宋_GB2312" w:eastAsia="仿宋_GB2312" w:hAnsi="仿宋_GB2312" w:cs="仿宋_GB2312"/>
                <w:kern w:val="0"/>
                <w:sz w:val="20"/>
                <w:szCs w:val="20"/>
              </w:rPr>
            </w:pPr>
            <w:del w:id="44" w:author="GZZC" w:date="2025-03-17T14:53:00Z">
              <w:r w:rsidDel="00CE7AC1">
                <w:rPr>
                  <w:rFonts w:ascii="仿宋_GB2312" w:eastAsia="仿宋_GB2312" w:hAnsi="仿宋_GB2312" w:cs="仿宋_GB2312" w:hint="eastAsia"/>
                  <w:color w:val="000000"/>
                  <w:kern w:val="0"/>
                  <w:sz w:val="22"/>
                  <w:szCs w:val="22"/>
                  <w:lang w:bidi="ar"/>
                </w:rPr>
                <w:delText>越秀区广州大道中明月一路</w:delText>
              </w:r>
              <w:r w:rsidDel="00CE7AC1">
                <w:rPr>
                  <w:rFonts w:ascii="仿宋_GB2312" w:eastAsia="仿宋_GB2312" w:hAnsi="仿宋_GB2312" w:cs="仿宋_GB2312" w:hint="eastAsia"/>
                  <w:color w:val="000000"/>
                  <w:kern w:val="0"/>
                  <w:sz w:val="22"/>
                  <w:szCs w:val="22"/>
                  <w:lang w:bidi="ar"/>
                </w:rPr>
                <w:delText>23</w:delText>
              </w:r>
              <w:r w:rsidDel="00CE7AC1">
                <w:rPr>
                  <w:rFonts w:ascii="仿宋_GB2312" w:eastAsia="仿宋_GB2312" w:hAnsi="仿宋_GB2312" w:cs="仿宋_GB2312" w:hint="eastAsia"/>
                  <w:color w:val="000000"/>
                  <w:kern w:val="0"/>
                  <w:sz w:val="22"/>
                  <w:szCs w:val="22"/>
                  <w:lang w:bidi="ar"/>
                </w:rPr>
                <w:delText>号</w:delText>
              </w:r>
              <w:r w:rsidDel="00CE7AC1">
                <w:rPr>
                  <w:rFonts w:ascii="仿宋_GB2312" w:eastAsia="仿宋_GB2312" w:hAnsi="仿宋_GB2312" w:cs="仿宋_GB2312" w:hint="eastAsia"/>
                  <w:color w:val="000000"/>
                  <w:kern w:val="0"/>
                  <w:sz w:val="22"/>
                  <w:szCs w:val="22"/>
                  <w:lang w:bidi="ar"/>
                </w:rPr>
                <w:delText>301-303</w:delText>
              </w:r>
              <w:r w:rsidDel="00CE7AC1">
                <w:rPr>
                  <w:rFonts w:ascii="仿宋_GB2312" w:eastAsia="仿宋_GB2312" w:hAnsi="仿宋_GB2312" w:cs="仿宋_GB2312" w:hint="eastAsia"/>
                  <w:color w:val="000000"/>
                  <w:kern w:val="0"/>
                  <w:sz w:val="22"/>
                  <w:szCs w:val="22"/>
                  <w:lang w:bidi="ar"/>
                </w:rPr>
                <w:delText>单元，建筑面积</w:delText>
              </w:r>
              <w:r w:rsidDel="00CE7AC1">
                <w:rPr>
                  <w:rFonts w:ascii="仿宋_GB2312" w:eastAsia="仿宋_GB2312" w:hAnsi="仿宋_GB2312" w:cs="仿宋_GB2312" w:hint="eastAsia"/>
                  <w:color w:val="000000"/>
                  <w:kern w:val="0"/>
                  <w:sz w:val="22"/>
                  <w:szCs w:val="22"/>
                  <w:lang w:bidi="ar"/>
                </w:rPr>
                <w:delText>1351.42</w:delText>
              </w:r>
              <w:r w:rsidDel="00CE7AC1">
                <w:rPr>
                  <w:rFonts w:ascii="仿宋_GB2312" w:eastAsia="仿宋_GB2312" w:hAnsi="仿宋_GB2312" w:cs="仿宋_GB2312" w:hint="eastAsia"/>
                  <w:color w:val="000000"/>
                  <w:kern w:val="0"/>
                  <w:sz w:val="22"/>
                  <w:szCs w:val="22"/>
                  <w:lang w:bidi="ar"/>
                </w:rPr>
                <w:delText>㎡</w:delText>
              </w:r>
            </w:del>
          </w:p>
        </w:tc>
      </w:tr>
      <w:tr w:rsidR="00EF3151" w:rsidDel="00CE7AC1">
        <w:trPr>
          <w:trHeight w:val="480"/>
          <w:del w:id="45" w:author="GZZC" w:date="2025-03-17T14:53:00Z"/>
        </w:trPr>
        <w:tc>
          <w:tcPr>
            <w:tcW w:w="1325" w:type="dxa"/>
            <w:tcBorders>
              <w:top w:val="nil"/>
              <w:left w:val="single" w:sz="4" w:space="0" w:color="auto"/>
              <w:bottom w:val="nil"/>
              <w:right w:val="single" w:sz="4" w:space="0" w:color="auto"/>
            </w:tcBorders>
            <w:shd w:val="clear" w:color="auto" w:fill="auto"/>
            <w:vAlign w:val="center"/>
          </w:tcPr>
          <w:p w:rsidR="00EF3151" w:rsidDel="00CE7AC1" w:rsidRDefault="00CE7AC1">
            <w:pPr>
              <w:widowControl/>
              <w:jc w:val="center"/>
              <w:textAlignment w:val="center"/>
              <w:rPr>
                <w:del w:id="46" w:author="GZZC" w:date="2025-03-17T14:53:00Z"/>
                <w:rFonts w:ascii="仿宋_GB2312" w:eastAsia="仿宋_GB2312" w:hAnsi="仿宋_GB2312" w:cs="仿宋_GB2312"/>
                <w:color w:val="000000"/>
                <w:kern w:val="0"/>
                <w:sz w:val="20"/>
                <w:szCs w:val="20"/>
              </w:rPr>
            </w:pPr>
            <w:del w:id="47" w:author="GZZC" w:date="2025-03-17T14:53:00Z">
              <w:r w:rsidDel="00CE7AC1">
                <w:rPr>
                  <w:rFonts w:ascii="仿宋_GB2312" w:eastAsia="仿宋_GB2312" w:hAnsi="仿宋_GB2312" w:cs="仿宋_GB2312" w:hint="eastAsia"/>
                  <w:color w:val="000000"/>
                  <w:sz w:val="22"/>
                  <w:szCs w:val="22"/>
                </w:rPr>
                <w:delText>广州中大凯思集团有限公司</w:delText>
              </w:r>
            </w:del>
          </w:p>
        </w:tc>
        <w:tc>
          <w:tcPr>
            <w:tcW w:w="1958"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48" w:author="GZZC" w:date="2025-03-17T14:53:00Z"/>
                <w:rFonts w:ascii="仿宋_GB2312" w:eastAsia="仿宋_GB2312" w:hAnsi="仿宋_GB2312" w:cs="仿宋_GB2312"/>
                <w:color w:val="000000"/>
                <w:kern w:val="0"/>
                <w:sz w:val="20"/>
                <w:szCs w:val="20"/>
              </w:rPr>
            </w:pPr>
            <w:del w:id="49" w:author="GZZC" w:date="2025-03-17T14:53:00Z">
              <w:r w:rsidDel="00CE7AC1">
                <w:rPr>
                  <w:rFonts w:ascii="仿宋_GB2312" w:eastAsia="仿宋_GB2312" w:hAnsi="仿宋_GB2312" w:cs="仿宋_GB2312" w:hint="eastAsia"/>
                  <w:color w:val="000000"/>
                  <w:kern w:val="0"/>
                  <w:sz w:val="22"/>
                  <w:szCs w:val="22"/>
                  <w:lang w:bidi="ar"/>
                </w:rPr>
                <w:delText>164,515,176.42</w:delText>
              </w:r>
            </w:del>
          </w:p>
        </w:tc>
        <w:tc>
          <w:tcPr>
            <w:tcW w:w="960"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50" w:author="GZZC" w:date="2025-03-17T14:53:00Z"/>
                <w:rFonts w:ascii="仿宋_GB2312" w:eastAsia="仿宋_GB2312" w:hAnsi="仿宋_GB2312" w:cs="仿宋_GB2312"/>
                <w:color w:val="000000"/>
                <w:kern w:val="0"/>
                <w:sz w:val="20"/>
                <w:szCs w:val="20"/>
              </w:rPr>
            </w:pPr>
            <w:del w:id="51" w:author="GZZC" w:date="2025-03-17T14:53:00Z">
              <w:r w:rsidDel="00CE7AC1">
                <w:rPr>
                  <w:rFonts w:ascii="仿宋_GB2312" w:eastAsia="仿宋_GB2312" w:hAnsi="仿宋_GB2312" w:cs="仿宋_GB2312" w:hint="eastAsia"/>
                  <w:color w:val="000000"/>
                  <w:kern w:val="0"/>
                  <w:sz w:val="22"/>
                  <w:szCs w:val="22"/>
                  <w:lang w:bidi="ar"/>
                </w:rPr>
                <w:delText>保证</w:delText>
              </w:r>
            </w:del>
          </w:p>
        </w:tc>
        <w:tc>
          <w:tcPr>
            <w:tcW w:w="2328"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52" w:author="GZZC" w:date="2025-03-17T14:53:00Z"/>
                <w:rFonts w:ascii="仿宋_GB2312" w:eastAsia="仿宋_GB2312" w:hAnsi="仿宋_GB2312" w:cs="仿宋_GB2312"/>
                <w:color w:val="000000"/>
                <w:kern w:val="0"/>
                <w:sz w:val="20"/>
                <w:szCs w:val="20"/>
              </w:rPr>
            </w:pPr>
            <w:del w:id="53" w:author="GZZC" w:date="2025-03-17T14:53:00Z">
              <w:r w:rsidDel="00CE7AC1">
                <w:rPr>
                  <w:rFonts w:ascii="仿宋_GB2312" w:eastAsia="仿宋_GB2312" w:hAnsi="仿宋_GB2312" w:cs="仿宋_GB2312" w:hint="eastAsia"/>
                  <w:color w:val="000000"/>
                  <w:kern w:val="0"/>
                  <w:sz w:val="22"/>
                  <w:szCs w:val="22"/>
                  <w:lang w:bidi="ar"/>
                </w:rPr>
                <w:delText>广州家健集团有限公司、广州市凯思经贸发展有限公司、广州家健集团有限公司、广州中大新元生命科技（集团）有限公司、广州市普力奇通信投资有限公司、广东阳江制药厂有限公司</w:delText>
              </w:r>
            </w:del>
          </w:p>
        </w:tc>
        <w:tc>
          <w:tcPr>
            <w:tcW w:w="2055" w:type="dxa"/>
            <w:tcBorders>
              <w:top w:val="nil"/>
              <w:left w:val="nil"/>
              <w:bottom w:val="nil"/>
              <w:right w:val="single" w:sz="4" w:space="0" w:color="auto"/>
            </w:tcBorders>
            <w:shd w:val="clear" w:color="auto" w:fill="auto"/>
            <w:vAlign w:val="center"/>
          </w:tcPr>
          <w:p w:rsidR="00EF3151" w:rsidDel="00CE7AC1" w:rsidRDefault="00CE7AC1">
            <w:pPr>
              <w:widowControl/>
              <w:jc w:val="center"/>
              <w:rPr>
                <w:del w:id="54" w:author="GZZC" w:date="2025-03-17T14:53:00Z"/>
                <w:rFonts w:ascii="仿宋_GB2312" w:eastAsia="仿宋_GB2312" w:hAnsi="仿宋_GB2312" w:cs="仿宋_GB2312"/>
                <w:kern w:val="0"/>
                <w:sz w:val="20"/>
                <w:szCs w:val="20"/>
              </w:rPr>
            </w:pPr>
            <w:del w:id="55" w:author="GZZC" w:date="2025-03-17T14:53:00Z">
              <w:r w:rsidDel="00CE7AC1">
                <w:rPr>
                  <w:rFonts w:ascii="仿宋_GB2312" w:eastAsia="仿宋_GB2312" w:hAnsi="仿宋_GB2312" w:cs="仿宋_GB2312" w:hint="eastAsia"/>
                  <w:kern w:val="0"/>
                  <w:sz w:val="20"/>
                  <w:szCs w:val="20"/>
                </w:rPr>
                <w:delText>无</w:delText>
              </w:r>
            </w:del>
          </w:p>
        </w:tc>
      </w:tr>
      <w:tr w:rsidR="00EF3151" w:rsidDel="00CE7AC1">
        <w:trPr>
          <w:trHeight w:val="480"/>
          <w:del w:id="56" w:author="GZZC" w:date="2025-03-17T14:53:00Z"/>
        </w:trPr>
        <w:tc>
          <w:tcPr>
            <w:tcW w:w="1325" w:type="dxa"/>
            <w:tcBorders>
              <w:top w:val="nil"/>
              <w:left w:val="single" w:sz="4" w:space="0" w:color="auto"/>
              <w:bottom w:val="nil"/>
              <w:right w:val="single" w:sz="4" w:space="0" w:color="auto"/>
            </w:tcBorders>
            <w:shd w:val="clear" w:color="auto" w:fill="auto"/>
            <w:vAlign w:val="center"/>
          </w:tcPr>
          <w:p w:rsidR="00EF3151" w:rsidDel="00CE7AC1" w:rsidRDefault="00CE7AC1">
            <w:pPr>
              <w:widowControl/>
              <w:jc w:val="center"/>
              <w:textAlignment w:val="center"/>
              <w:rPr>
                <w:del w:id="57" w:author="GZZC" w:date="2025-03-17T14:53:00Z"/>
                <w:rFonts w:ascii="仿宋_GB2312" w:eastAsia="仿宋_GB2312" w:hAnsi="仿宋_GB2312" w:cs="仿宋_GB2312"/>
                <w:color w:val="000000"/>
                <w:kern w:val="0"/>
                <w:sz w:val="20"/>
                <w:szCs w:val="20"/>
              </w:rPr>
            </w:pPr>
            <w:del w:id="58" w:author="GZZC" w:date="2025-03-17T14:53:00Z">
              <w:r w:rsidDel="00CE7AC1">
                <w:rPr>
                  <w:rFonts w:ascii="仿宋_GB2312" w:eastAsia="仿宋_GB2312" w:hAnsi="仿宋_GB2312" w:cs="仿宋_GB2312" w:hint="eastAsia"/>
                  <w:color w:val="000000"/>
                  <w:sz w:val="22"/>
                  <w:szCs w:val="22"/>
                </w:rPr>
                <w:delText>广州市凯思经贸发展有限公司</w:delText>
              </w:r>
            </w:del>
          </w:p>
        </w:tc>
        <w:tc>
          <w:tcPr>
            <w:tcW w:w="1958"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59" w:author="GZZC" w:date="2025-03-17T14:53:00Z"/>
                <w:rFonts w:ascii="仿宋_GB2312" w:eastAsia="仿宋_GB2312" w:hAnsi="仿宋_GB2312" w:cs="仿宋_GB2312"/>
                <w:color w:val="000000"/>
                <w:kern w:val="0"/>
                <w:sz w:val="20"/>
                <w:szCs w:val="20"/>
              </w:rPr>
            </w:pPr>
            <w:del w:id="60" w:author="GZZC" w:date="2025-03-17T14:53:00Z">
              <w:r w:rsidDel="00CE7AC1">
                <w:rPr>
                  <w:rFonts w:ascii="仿宋_GB2312" w:eastAsia="仿宋_GB2312" w:hAnsi="仿宋_GB2312" w:cs="仿宋_GB2312" w:hint="eastAsia"/>
                  <w:color w:val="000000"/>
                  <w:kern w:val="0"/>
                  <w:sz w:val="22"/>
                  <w:szCs w:val="22"/>
                  <w:lang w:bidi="ar"/>
                </w:rPr>
                <w:delText>33,800,570.28</w:delText>
              </w:r>
            </w:del>
          </w:p>
        </w:tc>
        <w:tc>
          <w:tcPr>
            <w:tcW w:w="960"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61" w:author="GZZC" w:date="2025-03-17T14:53:00Z"/>
                <w:rFonts w:ascii="仿宋_GB2312" w:eastAsia="仿宋_GB2312" w:hAnsi="仿宋_GB2312" w:cs="仿宋_GB2312"/>
                <w:color w:val="000000"/>
                <w:kern w:val="0"/>
                <w:sz w:val="20"/>
                <w:szCs w:val="20"/>
              </w:rPr>
            </w:pPr>
            <w:del w:id="62" w:author="GZZC" w:date="2025-03-17T14:53:00Z">
              <w:r w:rsidDel="00CE7AC1">
                <w:rPr>
                  <w:rFonts w:ascii="仿宋_GB2312" w:eastAsia="仿宋_GB2312" w:hAnsi="仿宋_GB2312" w:cs="仿宋_GB2312" w:hint="eastAsia"/>
                  <w:color w:val="000000"/>
                  <w:kern w:val="0"/>
                  <w:sz w:val="22"/>
                  <w:szCs w:val="22"/>
                  <w:lang w:bidi="ar"/>
                </w:rPr>
                <w:delText>保证</w:delText>
              </w:r>
            </w:del>
          </w:p>
        </w:tc>
        <w:tc>
          <w:tcPr>
            <w:tcW w:w="2328"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63" w:author="GZZC" w:date="2025-03-17T14:53:00Z"/>
                <w:rFonts w:ascii="仿宋_GB2312" w:eastAsia="仿宋_GB2312" w:hAnsi="仿宋_GB2312" w:cs="仿宋_GB2312"/>
                <w:color w:val="000000"/>
                <w:kern w:val="0"/>
                <w:sz w:val="20"/>
                <w:szCs w:val="20"/>
              </w:rPr>
            </w:pPr>
            <w:del w:id="64" w:author="GZZC" w:date="2025-03-17T14:53:00Z">
              <w:r w:rsidDel="00CE7AC1">
                <w:rPr>
                  <w:rFonts w:ascii="仿宋_GB2312" w:eastAsia="仿宋_GB2312" w:hAnsi="仿宋_GB2312" w:cs="仿宋_GB2312" w:hint="eastAsia"/>
                  <w:color w:val="000000"/>
                  <w:kern w:val="0"/>
                  <w:sz w:val="22"/>
                  <w:szCs w:val="22"/>
                  <w:lang w:bidi="ar"/>
                </w:rPr>
                <w:delText>广州市普力奇通信投资有限公司、广州中大凯思集团有限公司</w:delText>
              </w:r>
            </w:del>
          </w:p>
        </w:tc>
        <w:tc>
          <w:tcPr>
            <w:tcW w:w="2055" w:type="dxa"/>
            <w:tcBorders>
              <w:top w:val="nil"/>
              <w:left w:val="nil"/>
              <w:bottom w:val="nil"/>
              <w:right w:val="single" w:sz="4" w:space="0" w:color="auto"/>
            </w:tcBorders>
            <w:shd w:val="clear" w:color="auto" w:fill="auto"/>
            <w:vAlign w:val="center"/>
          </w:tcPr>
          <w:p w:rsidR="00EF3151" w:rsidDel="00CE7AC1" w:rsidRDefault="00CE7AC1">
            <w:pPr>
              <w:widowControl/>
              <w:jc w:val="center"/>
              <w:rPr>
                <w:del w:id="65" w:author="GZZC" w:date="2025-03-17T14:53:00Z"/>
                <w:rFonts w:ascii="仿宋_GB2312" w:eastAsia="仿宋_GB2312" w:hAnsi="仿宋_GB2312" w:cs="仿宋_GB2312"/>
                <w:kern w:val="0"/>
                <w:sz w:val="20"/>
                <w:szCs w:val="20"/>
              </w:rPr>
            </w:pPr>
            <w:del w:id="66" w:author="GZZC" w:date="2025-03-17T14:53:00Z">
              <w:r w:rsidDel="00CE7AC1">
                <w:rPr>
                  <w:rFonts w:ascii="仿宋_GB2312" w:eastAsia="仿宋_GB2312" w:hAnsi="仿宋_GB2312" w:cs="仿宋_GB2312" w:hint="eastAsia"/>
                  <w:kern w:val="0"/>
                  <w:sz w:val="20"/>
                  <w:szCs w:val="20"/>
                </w:rPr>
                <w:delText>无</w:delText>
              </w:r>
            </w:del>
          </w:p>
        </w:tc>
      </w:tr>
      <w:tr w:rsidR="00EF3151" w:rsidDel="00CE7AC1">
        <w:trPr>
          <w:trHeight w:val="480"/>
          <w:del w:id="67" w:author="GZZC" w:date="2025-03-17T14:53:00Z"/>
        </w:trPr>
        <w:tc>
          <w:tcPr>
            <w:tcW w:w="1325" w:type="dxa"/>
            <w:tcBorders>
              <w:top w:val="nil"/>
              <w:left w:val="single" w:sz="4" w:space="0" w:color="auto"/>
              <w:bottom w:val="nil"/>
              <w:right w:val="single" w:sz="4" w:space="0" w:color="auto"/>
            </w:tcBorders>
            <w:shd w:val="clear" w:color="auto" w:fill="auto"/>
            <w:vAlign w:val="center"/>
          </w:tcPr>
          <w:p w:rsidR="00EF3151" w:rsidDel="00CE7AC1" w:rsidRDefault="00CE7AC1">
            <w:pPr>
              <w:widowControl/>
              <w:jc w:val="center"/>
              <w:textAlignment w:val="center"/>
              <w:rPr>
                <w:del w:id="68" w:author="GZZC" w:date="2025-03-17T14:53:00Z"/>
                <w:rFonts w:ascii="仿宋_GB2312" w:eastAsia="仿宋_GB2312" w:hAnsi="仿宋_GB2312" w:cs="仿宋_GB2312"/>
                <w:color w:val="000000"/>
                <w:kern w:val="0"/>
                <w:sz w:val="20"/>
                <w:szCs w:val="20"/>
              </w:rPr>
            </w:pPr>
            <w:del w:id="69" w:author="GZZC" w:date="2025-03-17T14:53:00Z">
              <w:r w:rsidDel="00CE7AC1">
                <w:rPr>
                  <w:rFonts w:ascii="仿宋_GB2312" w:eastAsia="仿宋_GB2312" w:hAnsi="仿宋_GB2312" w:cs="仿宋_GB2312" w:hint="eastAsia"/>
                  <w:color w:val="000000"/>
                  <w:sz w:val="22"/>
                  <w:szCs w:val="22"/>
                </w:rPr>
                <w:delText>广东新元医药有限公司</w:delText>
              </w:r>
            </w:del>
          </w:p>
        </w:tc>
        <w:tc>
          <w:tcPr>
            <w:tcW w:w="1958"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70" w:author="GZZC" w:date="2025-03-17T14:53:00Z"/>
                <w:rFonts w:ascii="仿宋_GB2312" w:eastAsia="仿宋_GB2312" w:hAnsi="仿宋_GB2312" w:cs="仿宋_GB2312"/>
                <w:color w:val="000000"/>
                <w:kern w:val="0"/>
                <w:sz w:val="20"/>
                <w:szCs w:val="20"/>
              </w:rPr>
            </w:pPr>
            <w:del w:id="71" w:author="GZZC" w:date="2025-03-17T14:53:00Z">
              <w:r w:rsidDel="00CE7AC1">
                <w:rPr>
                  <w:rFonts w:ascii="仿宋_GB2312" w:eastAsia="仿宋_GB2312" w:hAnsi="仿宋_GB2312" w:cs="仿宋_GB2312" w:hint="eastAsia"/>
                  <w:color w:val="000000"/>
                  <w:kern w:val="0"/>
                  <w:sz w:val="22"/>
                  <w:szCs w:val="22"/>
                  <w:lang w:bidi="ar"/>
                </w:rPr>
                <w:delText>27,103,971.03</w:delText>
              </w:r>
            </w:del>
          </w:p>
        </w:tc>
        <w:tc>
          <w:tcPr>
            <w:tcW w:w="960"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72" w:author="GZZC" w:date="2025-03-17T14:53:00Z"/>
                <w:rFonts w:ascii="仿宋_GB2312" w:eastAsia="仿宋_GB2312" w:hAnsi="仿宋_GB2312" w:cs="仿宋_GB2312"/>
                <w:color w:val="000000"/>
                <w:kern w:val="0"/>
                <w:sz w:val="20"/>
                <w:szCs w:val="20"/>
              </w:rPr>
            </w:pPr>
            <w:del w:id="73" w:author="GZZC" w:date="2025-03-17T14:53:00Z">
              <w:r w:rsidDel="00CE7AC1">
                <w:rPr>
                  <w:rFonts w:ascii="仿宋_GB2312" w:eastAsia="仿宋_GB2312" w:hAnsi="仿宋_GB2312" w:cs="仿宋_GB2312" w:hint="eastAsia"/>
                  <w:color w:val="000000"/>
                  <w:kern w:val="0"/>
                  <w:sz w:val="22"/>
                  <w:szCs w:val="22"/>
                  <w:lang w:bidi="ar"/>
                </w:rPr>
                <w:delText>保证</w:delText>
              </w:r>
            </w:del>
          </w:p>
        </w:tc>
        <w:tc>
          <w:tcPr>
            <w:tcW w:w="2328" w:type="dxa"/>
            <w:tcBorders>
              <w:top w:val="nil"/>
              <w:left w:val="nil"/>
              <w:bottom w:val="nil"/>
              <w:right w:val="single" w:sz="4" w:space="0" w:color="auto"/>
            </w:tcBorders>
            <w:shd w:val="clear" w:color="auto" w:fill="auto"/>
            <w:vAlign w:val="center"/>
          </w:tcPr>
          <w:p w:rsidR="00EF3151" w:rsidDel="00CE7AC1" w:rsidRDefault="00CE7AC1">
            <w:pPr>
              <w:widowControl/>
              <w:jc w:val="center"/>
              <w:textAlignment w:val="center"/>
              <w:rPr>
                <w:del w:id="74" w:author="GZZC" w:date="2025-03-17T14:53:00Z"/>
                <w:rFonts w:ascii="仿宋_GB2312" w:eastAsia="仿宋_GB2312" w:hAnsi="仿宋_GB2312" w:cs="仿宋_GB2312"/>
                <w:color w:val="000000"/>
                <w:kern w:val="0"/>
                <w:sz w:val="20"/>
                <w:szCs w:val="20"/>
              </w:rPr>
            </w:pPr>
            <w:del w:id="75" w:author="GZZC" w:date="2025-03-17T14:53:00Z">
              <w:r w:rsidDel="00CE7AC1">
                <w:rPr>
                  <w:rFonts w:ascii="仿宋_GB2312" w:eastAsia="仿宋_GB2312" w:hAnsi="仿宋_GB2312" w:cs="仿宋_GB2312" w:hint="eastAsia"/>
                  <w:color w:val="000000"/>
                  <w:kern w:val="0"/>
                  <w:sz w:val="22"/>
                  <w:szCs w:val="22"/>
                  <w:lang w:bidi="ar"/>
                </w:rPr>
                <w:delText>广州中大凯思集团有限公司、广州市普力奇通信投资有限公司</w:delText>
              </w:r>
            </w:del>
          </w:p>
        </w:tc>
        <w:tc>
          <w:tcPr>
            <w:tcW w:w="2055" w:type="dxa"/>
            <w:tcBorders>
              <w:top w:val="nil"/>
              <w:left w:val="nil"/>
              <w:bottom w:val="nil"/>
              <w:right w:val="single" w:sz="4" w:space="0" w:color="auto"/>
            </w:tcBorders>
            <w:shd w:val="clear" w:color="auto" w:fill="auto"/>
            <w:vAlign w:val="center"/>
          </w:tcPr>
          <w:p w:rsidR="00EF3151" w:rsidDel="00CE7AC1" w:rsidRDefault="00CE7AC1">
            <w:pPr>
              <w:widowControl/>
              <w:jc w:val="center"/>
              <w:rPr>
                <w:del w:id="76" w:author="GZZC" w:date="2025-03-17T14:53:00Z"/>
                <w:rFonts w:ascii="仿宋_GB2312" w:eastAsia="仿宋_GB2312" w:hAnsi="仿宋_GB2312" w:cs="仿宋_GB2312"/>
                <w:kern w:val="0"/>
                <w:sz w:val="20"/>
                <w:szCs w:val="20"/>
              </w:rPr>
            </w:pPr>
            <w:del w:id="77" w:author="GZZC" w:date="2025-03-17T14:53:00Z">
              <w:r w:rsidDel="00CE7AC1">
                <w:rPr>
                  <w:rFonts w:ascii="仿宋_GB2312" w:eastAsia="仿宋_GB2312" w:hAnsi="仿宋_GB2312" w:cs="仿宋_GB2312" w:hint="eastAsia"/>
                  <w:kern w:val="0"/>
                  <w:sz w:val="20"/>
                  <w:szCs w:val="20"/>
                </w:rPr>
                <w:delText>无</w:delText>
              </w:r>
            </w:del>
          </w:p>
        </w:tc>
      </w:tr>
      <w:tr w:rsidR="00EF3151" w:rsidDel="00CE7AC1">
        <w:trPr>
          <w:trHeight w:val="480"/>
          <w:del w:id="78" w:author="GZZC" w:date="2025-03-17T14:53:00Z"/>
        </w:trPr>
        <w:tc>
          <w:tcPr>
            <w:tcW w:w="1325" w:type="dxa"/>
            <w:tcBorders>
              <w:top w:val="nil"/>
              <w:left w:val="single" w:sz="4" w:space="0" w:color="auto"/>
              <w:bottom w:val="single" w:sz="4" w:space="0" w:color="auto"/>
              <w:right w:val="single" w:sz="4" w:space="0" w:color="auto"/>
            </w:tcBorders>
            <w:shd w:val="clear" w:color="auto" w:fill="auto"/>
            <w:vAlign w:val="center"/>
          </w:tcPr>
          <w:p w:rsidR="00EF3151" w:rsidDel="00CE7AC1" w:rsidRDefault="00CE7AC1">
            <w:pPr>
              <w:widowControl/>
              <w:jc w:val="center"/>
              <w:textAlignment w:val="center"/>
              <w:rPr>
                <w:del w:id="79" w:author="GZZC" w:date="2025-03-17T14:53:00Z"/>
                <w:rFonts w:ascii="仿宋_GB2312" w:eastAsia="仿宋_GB2312" w:hAnsi="仿宋_GB2312" w:cs="仿宋_GB2312"/>
                <w:color w:val="000000"/>
                <w:kern w:val="0"/>
                <w:sz w:val="20"/>
                <w:szCs w:val="20"/>
              </w:rPr>
            </w:pPr>
            <w:del w:id="80" w:author="GZZC" w:date="2025-03-17T14:53:00Z">
              <w:r w:rsidDel="00CE7AC1">
                <w:rPr>
                  <w:rFonts w:ascii="仿宋_GB2312" w:eastAsia="仿宋_GB2312" w:hAnsi="仿宋_GB2312" w:cs="仿宋_GB2312" w:hint="eastAsia"/>
                  <w:color w:val="000000"/>
                  <w:sz w:val="22"/>
                  <w:szCs w:val="22"/>
                </w:rPr>
                <w:delText>广东北讯电信有限公司</w:delText>
              </w:r>
            </w:del>
          </w:p>
        </w:tc>
        <w:tc>
          <w:tcPr>
            <w:tcW w:w="1958" w:type="dxa"/>
            <w:tcBorders>
              <w:top w:val="nil"/>
              <w:left w:val="nil"/>
              <w:bottom w:val="single" w:sz="4" w:space="0" w:color="auto"/>
              <w:right w:val="single" w:sz="4" w:space="0" w:color="auto"/>
            </w:tcBorders>
            <w:shd w:val="clear" w:color="auto" w:fill="auto"/>
            <w:vAlign w:val="center"/>
          </w:tcPr>
          <w:p w:rsidR="00EF3151" w:rsidDel="00CE7AC1" w:rsidRDefault="00CE7AC1">
            <w:pPr>
              <w:widowControl/>
              <w:jc w:val="center"/>
              <w:textAlignment w:val="center"/>
              <w:rPr>
                <w:del w:id="81" w:author="GZZC" w:date="2025-03-17T14:53:00Z"/>
                <w:rFonts w:ascii="仿宋_GB2312" w:eastAsia="仿宋_GB2312" w:hAnsi="仿宋_GB2312" w:cs="仿宋_GB2312"/>
                <w:color w:val="000000"/>
                <w:kern w:val="0"/>
                <w:sz w:val="20"/>
                <w:szCs w:val="20"/>
              </w:rPr>
            </w:pPr>
            <w:del w:id="82" w:author="GZZC" w:date="2025-03-17T14:53:00Z">
              <w:r w:rsidDel="00CE7AC1">
                <w:rPr>
                  <w:rFonts w:ascii="仿宋_GB2312" w:eastAsia="仿宋_GB2312" w:hAnsi="仿宋_GB2312" w:cs="仿宋_GB2312" w:hint="eastAsia"/>
                  <w:color w:val="000000"/>
                  <w:kern w:val="0"/>
                  <w:sz w:val="22"/>
                  <w:szCs w:val="22"/>
                  <w:lang w:bidi="ar"/>
                </w:rPr>
                <w:delText>299,087,032.14</w:delText>
              </w:r>
            </w:del>
          </w:p>
        </w:tc>
        <w:tc>
          <w:tcPr>
            <w:tcW w:w="960" w:type="dxa"/>
            <w:tcBorders>
              <w:top w:val="nil"/>
              <w:left w:val="nil"/>
              <w:bottom w:val="single" w:sz="4" w:space="0" w:color="auto"/>
              <w:right w:val="single" w:sz="4" w:space="0" w:color="auto"/>
            </w:tcBorders>
            <w:shd w:val="clear" w:color="auto" w:fill="auto"/>
            <w:vAlign w:val="center"/>
          </w:tcPr>
          <w:p w:rsidR="00EF3151" w:rsidDel="00CE7AC1" w:rsidRDefault="00CE7AC1">
            <w:pPr>
              <w:widowControl/>
              <w:jc w:val="center"/>
              <w:textAlignment w:val="center"/>
              <w:rPr>
                <w:del w:id="83" w:author="GZZC" w:date="2025-03-17T14:53:00Z"/>
                <w:rFonts w:ascii="仿宋_GB2312" w:eastAsia="仿宋_GB2312" w:hAnsi="仿宋_GB2312" w:cs="仿宋_GB2312"/>
                <w:color w:val="000000"/>
                <w:kern w:val="0"/>
                <w:sz w:val="20"/>
                <w:szCs w:val="20"/>
              </w:rPr>
            </w:pPr>
            <w:del w:id="84" w:author="GZZC" w:date="2025-03-17T14:53:00Z">
              <w:r w:rsidDel="00CE7AC1">
                <w:rPr>
                  <w:rFonts w:ascii="仿宋_GB2312" w:eastAsia="仿宋_GB2312" w:hAnsi="仿宋_GB2312" w:cs="仿宋_GB2312" w:hint="eastAsia"/>
                  <w:color w:val="000000"/>
                  <w:kern w:val="0"/>
                  <w:sz w:val="22"/>
                  <w:szCs w:val="22"/>
                  <w:lang w:bidi="ar"/>
                </w:rPr>
                <w:delText>保证</w:delText>
              </w:r>
            </w:del>
          </w:p>
        </w:tc>
        <w:tc>
          <w:tcPr>
            <w:tcW w:w="2328" w:type="dxa"/>
            <w:tcBorders>
              <w:top w:val="nil"/>
              <w:left w:val="nil"/>
              <w:bottom w:val="single" w:sz="4" w:space="0" w:color="auto"/>
              <w:right w:val="single" w:sz="4" w:space="0" w:color="auto"/>
            </w:tcBorders>
            <w:shd w:val="clear" w:color="auto" w:fill="auto"/>
            <w:vAlign w:val="center"/>
          </w:tcPr>
          <w:p w:rsidR="00EF3151" w:rsidDel="00CE7AC1" w:rsidRDefault="00CE7AC1">
            <w:pPr>
              <w:widowControl/>
              <w:jc w:val="center"/>
              <w:textAlignment w:val="center"/>
              <w:rPr>
                <w:del w:id="85" w:author="GZZC" w:date="2025-03-17T14:53:00Z"/>
                <w:rFonts w:ascii="仿宋_GB2312" w:eastAsia="仿宋_GB2312" w:hAnsi="仿宋_GB2312" w:cs="仿宋_GB2312"/>
                <w:color w:val="000000"/>
                <w:kern w:val="0"/>
                <w:sz w:val="20"/>
                <w:szCs w:val="20"/>
              </w:rPr>
            </w:pPr>
            <w:del w:id="86" w:author="GZZC" w:date="2025-03-17T14:53:00Z">
              <w:r w:rsidDel="00CE7AC1">
                <w:rPr>
                  <w:rFonts w:ascii="仿宋_GB2312" w:eastAsia="仿宋_GB2312" w:hAnsi="仿宋_GB2312" w:cs="仿宋_GB2312" w:hint="eastAsia"/>
                  <w:color w:val="000000"/>
                  <w:kern w:val="0"/>
                  <w:sz w:val="22"/>
                  <w:szCs w:val="22"/>
                  <w:lang w:bidi="ar"/>
                </w:rPr>
                <w:delText>北讯集团股份有限公司、北讯电信股份有限公司、陈岩、于茜茜</w:delText>
              </w:r>
            </w:del>
          </w:p>
        </w:tc>
        <w:tc>
          <w:tcPr>
            <w:tcW w:w="2055" w:type="dxa"/>
            <w:tcBorders>
              <w:top w:val="nil"/>
              <w:left w:val="nil"/>
              <w:bottom w:val="single" w:sz="4" w:space="0" w:color="auto"/>
              <w:right w:val="single" w:sz="4" w:space="0" w:color="auto"/>
            </w:tcBorders>
            <w:shd w:val="clear" w:color="auto" w:fill="auto"/>
            <w:vAlign w:val="center"/>
          </w:tcPr>
          <w:p w:rsidR="00EF3151" w:rsidDel="00CE7AC1" w:rsidRDefault="00CE7AC1">
            <w:pPr>
              <w:widowControl/>
              <w:jc w:val="center"/>
              <w:rPr>
                <w:del w:id="87" w:author="GZZC" w:date="2025-03-17T14:53:00Z"/>
                <w:rFonts w:ascii="仿宋_GB2312" w:eastAsia="仿宋_GB2312" w:hAnsi="仿宋_GB2312" w:cs="仿宋_GB2312"/>
                <w:kern w:val="0"/>
                <w:sz w:val="20"/>
                <w:szCs w:val="20"/>
              </w:rPr>
            </w:pPr>
            <w:del w:id="88" w:author="GZZC" w:date="2025-03-17T14:53:00Z">
              <w:r w:rsidDel="00CE7AC1">
                <w:rPr>
                  <w:rFonts w:ascii="仿宋_GB2312" w:eastAsia="仿宋_GB2312" w:hAnsi="仿宋_GB2312" w:cs="仿宋_GB2312" w:hint="eastAsia"/>
                  <w:kern w:val="0"/>
                  <w:sz w:val="20"/>
                  <w:szCs w:val="20"/>
                </w:rPr>
                <w:delText>无</w:delText>
              </w:r>
            </w:del>
          </w:p>
        </w:tc>
      </w:tr>
    </w:tbl>
    <w:p w:rsidR="00EF3151" w:rsidDel="00CE7AC1" w:rsidRDefault="00CE7AC1">
      <w:pPr>
        <w:pStyle w:val="a7"/>
        <w:widowControl/>
        <w:spacing w:beforeAutospacing="0" w:afterAutospacing="0" w:line="360" w:lineRule="atLeast"/>
        <w:jc w:val="both"/>
        <w:rPr>
          <w:del w:id="89" w:author="GZZC" w:date="2025-03-17T14:53:00Z"/>
          <w:rFonts w:ascii="仿宋_GB2312" w:eastAsia="仿宋_GB2312" w:hAnsi="仿宋" w:cs="仿宋"/>
          <w:sz w:val="28"/>
          <w:szCs w:val="28"/>
        </w:rPr>
      </w:pPr>
      <w:del w:id="90" w:author="GZZC" w:date="2025-03-17T14:53:00Z">
        <w:r w:rsidDel="00CE7AC1">
          <w:rPr>
            <w:rFonts w:ascii="仿宋_GB2312" w:eastAsia="仿宋_GB2312" w:hAnsi="仿宋" w:cs="仿宋" w:hint="eastAsia"/>
            <w:color w:val="000000"/>
            <w:sz w:val="21"/>
            <w:szCs w:val="21"/>
          </w:rPr>
          <w:delText xml:space="preserve">　</w:delText>
        </w:r>
        <w:r w:rsidDel="00CE7AC1">
          <w:rPr>
            <w:rFonts w:ascii="仿宋_GB2312" w:eastAsia="仿宋_GB2312" w:hAnsi="仿宋" w:cs="仿宋" w:hint="eastAsia"/>
            <w:b/>
            <w:bCs/>
            <w:color w:val="000000"/>
            <w:sz w:val="28"/>
            <w:szCs w:val="28"/>
          </w:rPr>
          <w:delText>注：</w:delText>
        </w:r>
        <w:r w:rsidDel="00CE7AC1">
          <w:rPr>
            <w:rFonts w:ascii="仿宋_GB2312" w:eastAsia="仿宋_GB2312" w:hAnsi="仿宋" w:cs="仿宋" w:hint="eastAsia"/>
            <w:color w:val="000000"/>
            <w:sz w:val="28"/>
            <w:szCs w:val="28"/>
          </w:rPr>
          <w:delText>1.</w:delText>
        </w:r>
        <w:r w:rsidDel="00CE7AC1">
          <w:rPr>
            <w:rFonts w:ascii="仿宋_GB2312" w:eastAsia="仿宋_GB2312" w:hAnsi="仿宋" w:cs="仿宋" w:hint="eastAsia"/>
            <w:color w:val="000000"/>
            <w:sz w:val="28"/>
            <w:szCs w:val="28"/>
          </w:rPr>
          <w:delText>本公告清单仅列示截至【</w:delText>
        </w:r>
        <w:r w:rsidDel="00CE7AC1">
          <w:rPr>
            <w:rFonts w:ascii="仿宋_GB2312" w:eastAsia="仿宋_GB2312" w:hAnsi="仿宋" w:cs="仿宋" w:hint="eastAsia"/>
            <w:color w:val="000000"/>
            <w:sz w:val="28"/>
            <w:szCs w:val="28"/>
          </w:rPr>
          <w:delText>2024</w:delText>
        </w:r>
        <w:r w:rsidDel="00CE7AC1">
          <w:rPr>
            <w:rFonts w:ascii="仿宋_GB2312" w:eastAsia="仿宋_GB2312" w:hAnsi="仿宋" w:cs="仿宋" w:hint="eastAsia"/>
            <w:color w:val="000000"/>
            <w:sz w:val="28"/>
            <w:szCs w:val="28"/>
          </w:rPr>
          <w:delText>】年【</w:delText>
        </w:r>
        <w:r w:rsidDel="00CE7AC1">
          <w:rPr>
            <w:rFonts w:ascii="仿宋_GB2312" w:eastAsia="仿宋_GB2312" w:hAnsi="仿宋" w:cs="仿宋" w:hint="eastAsia"/>
            <w:color w:val="000000"/>
            <w:sz w:val="28"/>
            <w:szCs w:val="28"/>
          </w:rPr>
          <w:delText>10</w:delText>
        </w:r>
        <w:r w:rsidDel="00CE7AC1">
          <w:rPr>
            <w:rFonts w:ascii="仿宋_GB2312" w:eastAsia="仿宋_GB2312" w:hAnsi="仿宋" w:cs="仿宋" w:hint="eastAsia"/>
            <w:color w:val="000000"/>
            <w:sz w:val="28"/>
            <w:szCs w:val="28"/>
          </w:rPr>
          <w:delText>】月【</w:delText>
        </w:r>
        <w:r w:rsidDel="00CE7AC1">
          <w:rPr>
            <w:rFonts w:ascii="仿宋_GB2312" w:eastAsia="仿宋_GB2312" w:hAnsi="仿宋" w:cs="仿宋" w:hint="eastAsia"/>
            <w:color w:val="000000"/>
            <w:sz w:val="28"/>
            <w:szCs w:val="28"/>
          </w:rPr>
          <w:delText>30</w:delText>
        </w:r>
        <w:r w:rsidDel="00CE7AC1">
          <w:rPr>
            <w:rFonts w:ascii="仿宋_GB2312" w:eastAsia="仿宋_GB2312" w:hAnsi="仿宋" w:cs="仿宋" w:hint="eastAsia"/>
            <w:color w:val="000000"/>
            <w:sz w:val="28"/>
            <w:szCs w:val="28"/>
          </w:rPr>
          <w:delText>】日的债权本金，债务人和担保人应支付给我司的利息、罚息、复利、违约金及其它应付款，按借款合同、担保合同及中国人民银行的有关规定或生效法律文书确定的方法计算；</w:delText>
        </w:r>
      </w:del>
    </w:p>
    <w:p w:rsidR="00EF3151" w:rsidDel="00CE7AC1" w:rsidRDefault="00CE7AC1">
      <w:pPr>
        <w:pStyle w:val="a7"/>
        <w:widowControl/>
        <w:spacing w:beforeAutospacing="0" w:afterAutospacing="0" w:line="360" w:lineRule="atLeast"/>
        <w:ind w:firstLineChars="200" w:firstLine="560"/>
        <w:jc w:val="both"/>
        <w:rPr>
          <w:del w:id="91" w:author="GZZC" w:date="2025-03-17T14:53:00Z"/>
          <w:rFonts w:ascii="仿宋_GB2312" w:eastAsia="仿宋_GB2312" w:hAnsi="仿宋" w:cs="仿宋"/>
          <w:color w:val="000000"/>
          <w:sz w:val="28"/>
          <w:szCs w:val="28"/>
        </w:rPr>
      </w:pPr>
      <w:del w:id="92" w:author="GZZC" w:date="2025-03-17T14:53:00Z">
        <w:r w:rsidDel="00CE7AC1">
          <w:rPr>
            <w:rFonts w:ascii="仿宋_GB2312" w:eastAsia="仿宋_GB2312" w:hAnsi="仿宋" w:cs="仿宋" w:hint="eastAsia"/>
            <w:color w:val="000000"/>
            <w:sz w:val="28"/>
            <w:szCs w:val="28"/>
          </w:rPr>
          <w:delText>2.</w:delText>
        </w:r>
        <w:r w:rsidDel="00CE7AC1">
          <w:rPr>
            <w:rFonts w:ascii="仿宋_GB2312" w:eastAsia="仿宋_GB2312" w:hAnsi="仿宋" w:cs="仿宋" w:hint="eastAsia"/>
            <w:color w:val="000000"/>
            <w:sz w:val="28"/>
            <w:szCs w:val="28"/>
          </w:rPr>
          <w:delText>若债务人、担保人因各种原因更名、改制、歇业、吊销营业执照或丧失民事主体资格的，请相关承债主体或主管部门代为履行义务或履行清算责任；</w:delText>
        </w:r>
      </w:del>
    </w:p>
    <w:p w:rsidR="00EF3151" w:rsidDel="00CE7AC1" w:rsidRDefault="00CE7AC1">
      <w:pPr>
        <w:pStyle w:val="a7"/>
        <w:widowControl/>
        <w:spacing w:beforeAutospacing="0" w:afterAutospacing="0" w:line="360" w:lineRule="atLeast"/>
        <w:jc w:val="both"/>
        <w:rPr>
          <w:del w:id="93" w:author="GZZC" w:date="2025-03-17T14:53:00Z"/>
          <w:rFonts w:ascii="仿宋_GB2312" w:eastAsia="仿宋_GB2312" w:hAnsi="仿宋" w:cs="仿宋"/>
          <w:color w:val="000000"/>
          <w:sz w:val="28"/>
          <w:szCs w:val="28"/>
        </w:rPr>
      </w:pPr>
      <w:del w:id="94" w:author="GZZC" w:date="2025-03-17T14:53:00Z">
        <w:r w:rsidDel="00CE7AC1">
          <w:rPr>
            <w:rFonts w:ascii="仿宋_GB2312" w:eastAsia="仿宋_GB2312" w:hAnsi="仿宋" w:cs="仿宋" w:hint="eastAsia"/>
            <w:color w:val="000000"/>
            <w:sz w:val="28"/>
            <w:szCs w:val="28"/>
          </w:rPr>
          <w:delText xml:space="preserve">　　</w:delText>
        </w:r>
        <w:r w:rsidDel="00CE7AC1">
          <w:rPr>
            <w:rFonts w:ascii="仿宋_GB2312" w:eastAsia="仿宋_GB2312" w:hAnsi="仿宋" w:cs="仿宋" w:hint="eastAsia"/>
            <w:color w:val="000000"/>
            <w:sz w:val="28"/>
            <w:szCs w:val="28"/>
          </w:rPr>
          <w:delText>3.</w:delText>
        </w:r>
        <w:r w:rsidDel="00CE7AC1">
          <w:rPr>
            <w:rFonts w:ascii="仿宋_GB2312" w:eastAsia="仿宋_GB2312" w:hAnsi="仿宋" w:cs="仿宋" w:hint="eastAsia"/>
            <w:color w:val="000000"/>
            <w:sz w:val="28"/>
            <w:szCs w:val="28"/>
          </w:rPr>
          <w:delText>公告当中内容如有错漏，以债务人、担保人等原已签署的交易合</w:delText>
        </w:r>
        <w:r w:rsidDel="00CE7AC1">
          <w:rPr>
            <w:rFonts w:ascii="仿宋_GB2312" w:eastAsia="仿宋_GB2312" w:hAnsi="仿宋" w:cs="仿宋" w:hint="eastAsia"/>
            <w:color w:val="000000"/>
            <w:sz w:val="28"/>
            <w:szCs w:val="28"/>
          </w:rPr>
          <w:delText>同</w:delText>
        </w:r>
        <w:r w:rsidDel="00CE7AC1">
          <w:rPr>
            <w:rFonts w:ascii="仿宋" w:eastAsia="仿宋" w:hAnsi="仿宋" w:cs="仿宋" w:hint="eastAsia"/>
            <w:sz w:val="28"/>
            <w:szCs w:val="28"/>
            <w:shd w:val="clear" w:color="auto" w:fill="FFFFFF"/>
            <w:lang w:bidi="ar"/>
          </w:rPr>
          <w:delText>及</w:delText>
        </w:r>
        <w:r w:rsidDel="00CE7AC1">
          <w:rPr>
            <w:rFonts w:ascii="仿宋" w:eastAsia="仿宋" w:hAnsi="仿宋" w:cs="仿宋" w:hint="eastAsia"/>
            <w:sz w:val="28"/>
            <w:szCs w:val="28"/>
            <w:shd w:val="clear" w:color="auto" w:fill="FFFFFF"/>
            <w:lang w:bidi="ar"/>
          </w:rPr>
          <w:delText>/</w:delText>
        </w:r>
        <w:r w:rsidDel="00CE7AC1">
          <w:rPr>
            <w:rFonts w:ascii="仿宋" w:eastAsia="仿宋" w:hAnsi="仿宋" w:cs="仿宋" w:hint="eastAsia"/>
            <w:sz w:val="28"/>
            <w:szCs w:val="28"/>
            <w:shd w:val="clear" w:color="auto" w:fill="FFFFFF"/>
            <w:lang w:bidi="ar"/>
          </w:rPr>
          <w:delText>或生效法律文书等相关法律文件</w:delText>
        </w:r>
        <w:r w:rsidDel="00CE7AC1">
          <w:rPr>
            <w:rFonts w:ascii="仿宋_GB2312" w:eastAsia="仿宋_GB2312" w:hAnsi="仿宋" w:cs="仿宋" w:hint="eastAsia"/>
            <w:color w:val="000000"/>
            <w:sz w:val="28"/>
            <w:szCs w:val="28"/>
          </w:rPr>
          <w:delText>为准；</w:delText>
        </w:r>
      </w:del>
    </w:p>
    <w:p w:rsidR="00EF3151" w:rsidDel="00CE7AC1" w:rsidRDefault="00CE7AC1">
      <w:pPr>
        <w:pStyle w:val="a7"/>
        <w:widowControl/>
        <w:spacing w:beforeAutospacing="0" w:afterAutospacing="0" w:line="360" w:lineRule="atLeast"/>
        <w:ind w:firstLineChars="200" w:firstLine="560"/>
        <w:jc w:val="both"/>
        <w:rPr>
          <w:del w:id="95" w:author="GZZC" w:date="2025-03-17T14:53:00Z"/>
          <w:rFonts w:ascii="仿宋_GB2312" w:eastAsia="仿宋_GB2312" w:hAnsi="仿宋" w:cs="仿宋"/>
          <w:color w:val="000000"/>
          <w:sz w:val="28"/>
          <w:szCs w:val="28"/>
        </w:rPr>
      </w:pPr>
      <w:del w:id="96" w:author="GZZC" w:date="2025-03-17T14:53:00Z">
        <w:r w:rsidDel="00CE7AC1">
          <w:rPr>
            <w:rFonts w:ascii="仿宋_GB2312" w:eastAsia="仿宋_GB2312" w:hAnsi="仿宋" w:cs="仿宋" w:hint="eastAsia"/>
            <w:color w:val="000000"/>
            <w:sz w:val="28"/>
            <w:szCs w:val="28"/>
          </w:rPr>
          <w:delText>4</w:delText>
        </w:r>
        <w:r w:rsidDel="00CE7AC1">
          <w:rPr>
            <w:rFonts w:ascii="仿宋_GB2312" w:eastAsia="仿宋_GB2312" w:hAnsi="仿宋" w:cs="仿宋"/>
            <w:color w:val="000000"/>
            <w:sz w:val="28"/>
            <w:szCs w:val="28"/>
          </w:rPr>
          <w:delText>.</w:delText>
        </w:r>
        <w:r w:rsidDel="00CE7AC1">
          <w:rPr>
            <w:rFonts w:ascii="仿宋_GB2312" w:eastAsia="仿宋_GB2312" w:hAnsi="仿宋" w:cs="仿宋" w:hint="eastAsia"/>
            <w:color w:val="000000"/>
            <w:sz w:val="28"/>
            <w:szCs w:val="28"/>
          </w:rPr>
          <w:delText>如对公告内容存在异议，请在公告期内向我司提出。</w:delText>
        </w:r>
      </w:del>
    </w:p>
    <w:p w:rsidR="00EF3151" w:rsidRDefault="00CE7AC1">
      <w:pPr>
        <w:pStyle w:val="a7"/>
        <w:widowControl/>
        <w:spacing w:beforeAutospacing="0" w:afterAutospacing="0" w:line="360" w:lineRule="atLeast"/>
        <w:jc w:val="both"/>
        <w:rPr>
          <w:rFonts w:ascii="仿宋_GB2312" w:eastAsia="仿宋_GB2312" w:hAnsi="仿宋" w:cs="仿宋"/>
          <w:b/>
          <w:bCs/>
          <w:color w:val="000000"/>
          <w:sz w:val="28"/>
          <w:szCs w:val="28"/>
        </w:rPr>
      </w:pPr>
      <w:r>
        <w:rPr>
          <w:rFonts w:ascii="仿宋_GB2312" w:eastAsia="仿宋_GB2312" w:hAnsi="仿宋" w:cs="仿宋" w:hint="eastAsia"/>
          <w:b/>
          <w:bCs/>
          <w:color w:val="000000"/>
          <w:sz w:val="28"/>
          <w:szCs w:val="28"/>
        </w:rPr>
        <w:t>二、</w:t>
      </w:r>
      <w:r>
        <w:rPr>
          <w:rFonts w:ascii="仿宋_GB2312" w:eastAsia="仿宋_GB2312" w:hAnsi="仿宋" w:cs="仿宋" w:hint="eastAsia"/>
          <w:b/>
          <w:bCs/>
          <w:color w:val="000000"/>
          <w:sz w:val="28"/>
          <w:szCs w:val="28"/>
        </w:rPr>
        <w:t>资产介绍</w:t>
      </w:r>
    </w:p>
    <w:p w:rsidR="00EF3151" w:rsidRDefault="00CE7AC1">
      <w:pPr>
        <w:pStyle w:val="a7"/>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_GB2312" w:eastAsia="仿宋_GB2312" w:hAnsi="仿宋" w:cs="仿宋" w:hint="eastAsia"/>
          <w:color w:val="000000"/>
          <w:sz w:val="28"/>
          <w:szCs w:val="28"/>
        </w:rPr>
        <w:t>上述债权具体情况如下：</w:t>
      </w:r>
    </w:p>
    <w:p w:rsidR="00EF3151" w:rsidRDefault="00CE7AC1">
      <w:pPr>
        <w:pStyle w:val="a7"/>
        <w:widowControl/>
        <w:numPr>
          <w:ilvl w:val="0"/>
          <w:numId w:val="2"/>
        </w:numPr>
        <w:spacing w:beforeAutospacing="0" w:afterAutospacing="0" w:line="360" w:lineRule="atLeast"/>
        <w:ind w:firstLineChars="200" w:firstLine="562"/>
        <w:jc w:val="both"/>
        <w:rPr>
          <w:rFonts w:ascii="仿宋_GB2312" w:eastAsia="仿宋_GB2312" w:hAnsi="仿宋" w:cs="仿宋"/>
          <w:b/>
          <w:bCs/>
          <w:color w:val="000000"/>
          <w:sz w:val="28"/>
          <w:szCs w:val="28"/>
        </w:rPr>
      </w:pPr>
      <w:r>
        <w:rPr>
          <w:rFonts w:ascii="仿宋_GB2312" w:eastAsia="仿宋_GB2312" w:hAnsi="仿宋" w:cs="仿宋" w:hint="eastAsia"/>
          <w:b/>
          <w:bCs/>
          <w:color w:val="000000"/>
          <w:sz w:val="28"/>
          <w:szCs w:val="28"/>
        </w:rPr>
        <w:t>广州市国联创展有限公司</w:t>
      </w:r>
    </w:p>
    <w:p w:rsidR="00EF3151" w:rsidRDefault="00CE7AC1">
      <w:pPr>
        <w:ind w:firstLineChars="200" w:firstLine="560"/>
        <w:rPr>
          <w:rFonts w:ascii="Segoe UI Symbol" w:eastAsia="宋体" w:hAnsi="Segoe UI Symbol" w:cs="Segoe UI Symbol"/>
          <w:sz w:val="28"/>
          <w:szCs w:val="32"/>
        </w:rPr>
      </w:pPr>
      <w:r>
        <w:rPr>
          <w:rFonts w:ascii="Times New Roman" w:eastAsia="仿宋_GB2312" w:hAnsi="Times New Roman" w:cs="Times New Roman" w:hint="eastAsia"/>
          <w:sz w:val="28"/>
          <w:szCs w:val="32"/>
        </w:rPr>
        <w:t>抵押物</w:t>
      </w:r>
      <w:r>
        <w:rPr>
          <w:rFonts w:ascii="Times New Roman" w:eastAsia="仿宋_GB2312" w:hAnsi="Times New Roman" w:cs="Times New Roman" w:hint="eastAsia"/>
          <w:sz w:val="28"/>
          <w:szCs w:val="32"/>
        </w:rPr>
        <w:t>1</w:t>
      </w:r>
      <w:r>
        <w:rPr>
          <w:rFonts w:ascii="Times New Roman" w:eastAsia="仿宋_GB2312" w:hAnsi="Times New Roman" w:cs="Times New Roman" w:hint="eastAsia"/>
          <w:sz w:val="28"/>
          <w:szCs w:val="32"/>
        </w:rPr>
        <w:t>：</w:t>
      </w:r>
      <w:r>
        <w:rPr>
          <w:rFonts w:ascii="Times New Roman" w:eastAsia="仿宋_GB2312" w:hAnsi="Times New Roman" w:cs="Times New Roman"/>
          <w:sz w:val="28"/>
          <w:szCs w:val="32"/>
        </w:rPr>
        <w:t>增城市新塘镇新</w:t>
      </w:r>
      <w:proofErr w:type="gramStart"/>
      <w:r>
        <w:rPr>
          <w:rFonts w:ascii="Times New Roman" w:eastAsia="仿宋_GB2312" w:hAnsi="Times New Roman" w:cs="Times New Roman"/>
          <w:sz w:val="28"/>
          <w:szCs w:val="32"/>
        </w:rPr>
        <w:t>何村狮山岭</w:t>
      </w:r>
      <w:proofErr w:type="gramEnd"/>
      <w:r>
        <w:rPr>
          <w:rFonts w:ascii="Times New Roman" w:eastAsia="仿宋_GB2312" w:hAnsi="Times New Roman" w:cs="Times New Roman" w:hint="eastAsia"/>
          <w:sz w:val="28"/>
          <w:szCs w:val="32"/>
        </w:rPr>
        <w:t>住宅用地，土地面积</w:t>
      </w:r>
      <w:r>
        <w:rPr>
          <w:rFonts w:ascii="Times New Roman" w:eastAsia="仿宋_GB2312" w:hAnsi="Times New Roman" w:cs="Times New Roman"/>
          <w:sz w:val="28"/>
          <w:szCs w:val="32"/>
        </w:rPr>
        <w:t>4,669.00</w:t>
      </w:r>
      <w:r>
        <w:rPr>
          <w:rFonts w:ascii="Segoe UI Symbol" w:eastAsia="Segoe UI Symbol" w:hAnsi="Segoe UI Symbol" w:cs="Segoe UI Symbol" w:hint="eastAsia"/>
          <w:sz w:val="28"/>
          <w:szCs w:val="32"/>
        </w:rPr>
        <w:t>㎡</w:t>
      </w:r>
      <w:r>
        <w:rPr>
          <w:rFonts w:ascii="Segoe UI Symbol" w:eastAsia="宋体" w:hAnsi="Segoe UI Symbol" w:cs="Segoe UI Symbol" w:hint="eastAsia"/>
          <w:sz w:val="28"/>
          <w:szCs w:val="32"/>
        </w:rPr>
        <w:t>。</w:t>
      </w:r>
    </w:p>
    <w:p w:rsidR="00EF3151" w:rsidRDefault="00CE7AC1">
      <w:pPr>
        <w:ind w:firstLineChars="200" w:firstLine="560"/>
        <w:rPr>
          <w:rFonts w:ascii="Times New Roman" w:eastAsia="仿宋_GB2312" w:hAnsi="Times New Roman" w:cs="Times New Roman"/>
          <w:sz w:val="28"/>
          <w:szCs w:val="32"/>
        </w:rPr>
      </w:pPr>
      <w:r>
        <w:rPr>
          <w:rFonts w:ascii="Times New Roman" w:eastAsia="仿宋_GB2312" w:hAnsi="Times New Roman" w:cs="Times New Roman" w:hint="eastAsia"/>
          <w:sz w:val="28"/>
          <w:szCs w:val="32"/>
        </w:rPr>
        <w:t>抵押物位于</w:t>
      </w:r>
      <w:r>
        <w:rPr>
          <w:rFonts w:ascii="Times New Roman" w:eastAsia="仿宋_GB2312" w:hAnsi="Times New Roman" w:cs="Times New Roman" w:hint="eastAsia"/>
          <w:sz w:val="28"/>
          <w:szCs w:val="32"/>
        </w:rPr>
        <w:t>新塘镇中心地带，</w:t>
      </w:r>
      <w:r>
        <w:rPr>
          <w:rFonts w:ascii="Times New Roman" w:eastAsia="仿宋_GB2312" w:hAnsi="Times New Roman" w:cs="Times New Roman" w:hint="eastAsia"/>
          <w:sz w:val="28"/>
          <w:szCs w:val="32"/>
        </w:rPr>
        <w:t>附近有</w:t>
      </w:r>
      <w:r>
        <w:rPr>
          <w:rFonts w:ascii="Times New Roman" w:eastAsia="仿宋_GB2312" w:hAnsi="Times New Roman" w:cs="Times New Roman" w:hint="eastAsia"/>
          <w:sz w:val="28"/>
          <w:szCs w:val="32"/>
        </w:rPr>
        <w:t>广深铁路、</w:t>
      </w:r>
      <w:proofErr w:type="gramStart"/>
      <w:r>
        <w:rPr>
          <w:rFonts w:ascii="Times New Roman" w:eastAsia="仿宋_GB2312" w:hAnsi="Times New Roman" w:cs="Times New Roman" w:hint="eastAsia"/>
          <w:sz w:val="28"/>
          <w:szCs w:val="32"/>
        </w:rPr>
        <w:t>荔</w:t>
      </w:r>
      <w:proofErr w:type="gramEnd"/>
      <w:r>
        <w:rPr>
          <w:rFonts w:ascii="Times New Roman" w:eastAsia="仿宋_GB2312" w:hAnsi="Times New Roman" w:cs="Times New Roman" w:hint="eastAsia"/>
          <w:sz w:val="28"/>
          <w:szCs w:val="32"/>
        </w:rPr>
        <w:t>新公路、石新公路、</w:t>
      </w:r>
      <w:r>
        <w:rPr>
          <w:rFonts w:ascii="Times New Roman" w:eastAsia="仿宋_GB2312" w:hAnsi="Times New Roman" w:cs="Times New Roman" w:hint="eastAsia"/>
          <w:sz w:val="28"/>
          <w:szCs w:val="32"/>
        </w:rPr>
        <w:t>107</w:t>
      </w:r>
      <w:r>
        <w:rPr>
          <w:rFonts w:ascii="Times New Roman" w:eastAsia="仿宋_GB2312" w:hAnsi="Times New Roman" w:cs="Times New Roman" w:hint="eastAsia"/>
          <w:sz w:val="28"/>
          <w:szCs w:val="32"/>
        </w:rPr>
        <w:t>国道、解放路、新塘大道等多条交通要道；</w:t>
      </w:r>
      <w:r>
        <w:rPr>
          <w:rFonts w:ascii="Times New Roman" w:eastAsia="仿宋_GB2312" w:hAnsi="Times New Roman" w:cs="Times New Roman" w:hint="eastAsia"/>
          <w:sz w:val="28"/>
          <w:szCs w:val="32"/>
        </w:rPr>
        <w:t>附近有</w:t>
      </w:r>
      <w:r>
        <w:rPr>
          <w:rFonts w:ascii="Times New Roman" w:eastAsia="仿宋_GB2312" w:hAnsi="Times New Roman" w:cs="Times New Roman" w:hint="eastAsia"/>
          <w:sz w:val="28"/>
          <w:szCs w:val="32"/>
        </w:rPr>
        <w:t>新塘中学（南校区）及新塘镇第二小学、</w:t>
      </w:r>
      <w:r>
        <w:rPr>
          <w:rFonts w:ascii="Times New Roman" w:eastAsia="仿宋_GB2312" w:hAnsi="Times New Roman" w:cs="Times New Roman" w:hint="eastAsia"/>
          <w:sz w:val="28"/>
          <w:szCs w:val="32"/>
        </w:rPr>
        <w:t>新塘医院等。</w:t>
      </w:r>
    </w:p>
    <w:tbl>
      <w:tblPr>
        <w:tblStyle w:val="6"/>
        <w:tblW w:w="4148"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148"/>
      </w:tblGrid>
      <w:tr w:rsidR="00EF3151">
        <w:trPr>
          <w:jc w:val="center"/>
        </w:trPr>
        <w:tc>
          <w:tcPr>
            <w:tcW w:w="4148" w:type="dxa"/>
            <w:tcBorders>
              <w:top w:val="dashed" w:sz="4" w:space="0" w:color="auto"/>
              <w:left w:val="nil"/>
              <w:bottom w:val="dashed" w:sz="4" w:space="0" w:color="auto"/>
              <w:right w:val="dashed" w:sz="4" w:space="0" w:color="auto"/>
            </w:tcBorders>
          </w:tcPr>
          <w:p w:rsidR="00EF3151" w:rsidRDefault="00CE7AC1">
            <w:pPr>
              <w:rPr>
                <w:rFonts w:ascii="Times New Roman" w:eastAsia="仿宋_GB2312" w:hAnsi="Times New Roman" w:cs="Times New Roman"/>
                <w:kern w:val="0"/>
                <w:sz w:val="32"/>
                <w:szCs w:val="32"/>
              </w:rPr>
            </w:pPr>
            <w:r>
              <w:rPr>
                <w:rFonts w:ascii="Times New Roman" w:eastAsia="仿宋_GB2312" w:hAnsi="Times New Roman" w:cs="Times New Roman" w:hint="eastAsia"/>
                <w:noProof/>
                <w:kern w:val="0"/>
                <w:sz w:val="32"/>
                <w:szCs w:val="32"/>
              </w:rPr>
              <w:drawing>
                <wp:inline distT="0" distB="0" distL="114300" distR="114300">
                  <wp:extent cx="3108325" cy="2331720"/>
                  <wp:effectExtent l="0" t="0" r="0" b="635"/>
                  <wp:docPr id="4" name="图片 4" descr="IMG_8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8002"/>
                          <pic:cNvPicPr>
                            <a:picLocks noChangeAspect="1"/>
                          </pic:cNvPicPr>
                        </pic:nvPicPr>
                        <pic:blipFill>
                          <a:blip r:embed="rId6"/>
                          <a:stretch>
                            <a:fillRect/>
                          </a:stretch>
                        </pic:blipFill>
                        <pic:spPr>
                          <a:xfrm rot="5400000">
                            <a:off x="0" y="0"/>
                            <a:ext cx="3108325" cy="2331720"/>
                          </a:xfrm>
                          <a:prstGeom prst="rect">
                            <a:avLst/>
                          </a:prstGeom>
                        </pic:spPr>
                      </pic:pic>
                    </a:graphicData>
                  </a:graphic>
                </wp:inline>
              </w:drawing>
            </w:r>
          </w:p>
        </w:tc>
      </w:tr>
    </w:tbl>
    <w:p w:rsidR="00EF3151" w:rsidRDefault="00EF3151">
      <w:pPr>
        <w:pStyle w:val="BodyTextIndent1"/>
        <w:ind w:leftChars="0" w:left="0"/>
        <w:rPr>
          <w:rFonts w:hint="default"/>
        </w:rPr>
      </w:pPr>
    </w:p>
    <w:p w:rsidR="00EF3151" w:rsidRDefault="00CE7AC1">
      <w:pPr>
        <w:pStyle w:val="a7"/>
        <w:widowControl/>
        <w:numPr>
          <w:ilvl w:val="255"/>
          <w:numId w:val="0"/>
        </w:numPr>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_GB2312" w:eastAsia="仿宋_GB2312" w:hAnsi="仿宋" w:cs="仿宋" w:hint="eastAsia"/>
          <w:color w:val="000000"/>
          <w:sz w:val="28"/>
          <w:szCs w:val="28"/>
        </w:rPr>
        <w:t>抵押物</w:t>
      </w:r>
      <w:r>
        <w:rPr>
          <w:rFonts w:ascii="仿宋_GB2312" w:eastAsia="仿宋_GB2312" w:hAnsi="仿宋" w:cs="仿宋" w:hint="eastAsia"/>
          <w:color w:val="000000"/>
          <w:sz w:val="28"/>
          <w:szCs w:val="28"/>
        </w:rPr>
        <w:t>2</w:t>
      </w:r>
      <w:r>
        <w:rPr>
          <w:rFonts w:ascii="仿宋_GB2312" w:eastAsia="仿宋_GB2312" w:hAnsi="仿宋" w:cs="仿宋" w:hint="eastAsia"/>
          <w:color w:val="000000"/>
          <w:sz w:val="28"/>
          <w:szCs w:val="28"/>
        </w:rPr>
        <w:t>：增城市新塘</w:t>
      </w:r>
      <w:proofErr w:type="gramStart"/>
      <w:r>
        <w:rPr>
          <w:rFonts w:ascii="仿宋_GB2312" w:eastAsia="仿宋_GB2312" w:hAnsi="仿宋" w:cs="仿宋" w:hint="eastAsia"/>
          <w:color w:val="000000"/>
          <w:sz w:val="28"/>
          <w:szCs w:val="28"/>
        </w:rPr>
        <w:t>镇塘美村</w:t>
      </w:r>
      <w:proofErr w:type="gramEnd"/>
      <w:r>
        <w:rPr>
          <w:rFonts w:ascii="仿宋_GB2312" w:eastAsia="仿宋_GB2312" w:hAnsi="仿宋" w:cs="仿宋" w:hint="eastAsia"/>
          <w:color w:val="000000"/>
          <w:sz w:val="28"/>
          <w:szCs w:val="28"/>
        </w:rPr>
        <w:t>大塱民营大道西</w:t>
      </w:r>
      <w:r>
        <w:rPr>
          <w:rFonts w:ascii="仿宋_GB2312" w:eastAsia="仿宋_GB2312" w:hAnsi="仿宋" w:cs="仿宋" w:hint="eastAsia"/>
          <w:color w:val="000000"/>
          <w:sz w:val="28"/>
          <w:szCs w:val="28"/>
        </w:rPr>
        <w:t>6</w:t>
      </w:r>
      <w:r>
        <w:rPr>
          <w:rFonts w:ascii="仿宋_GB2312" w:eastAsia="仿宋_GB2312" w:hAnsi="仿宋" w:cs="仿宋" w:hint="eastAsia"/>
          <w:color w:val="000000"/>
          <w:sz w:val="28"/>
          <w:szCs w:val="28"/>
        </w:rPr>
        <w:t>号厂房，建筑面积</w:t>
      </w:r>
      <w:r>
        <w:rPr>
          <w:rFonts w:ascii="仿宋_GB2312" w:eastAsia="仿宋_GB2312" w:hAnsi="仿宋" w:cs="仿宋" w:hint="eastAsia"/>
          <w:color w:val="000000"/>
          <w:sz w:val="28"/>
          <w:szCs w:val="28"/>
        </w:rPr>
        <w:t>7,238.50</w:t>
      </w:r>
      <w:r>
        <w:rPr>
          <w:rFonts w:ascii="仿宋_GB2312" w:eastAsia="仿宋_GB2312" w:hAnsi="仿宋" w:cs="仿宋" w:hint="eastAsia"/>
          <w:color w:val="000000"/>
          <w:sz w:val="28"/>
          <w:szCs w:val="28"/>
        </w:rPr>
        <w:t>㎡。</w:t>
      </w:r>
    </w:p>
    <w:p w:rsidR="00EF3151" w:rsidRDefault="00CE7AC1">
      <w:pPr>
        <w:pStyle w:val="a7"/>
        <w:widowControl/>
        <w:numPr>
          <w:ilvl w:val="255"/>
          <w:numId w:val="0"/>
        </w:numPr>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_GB2312" w:eastAsia="仿宋_GB2312" w:hAnsi="仿宋" w:cs="仿宋" w:hint="eastAsia"/>
          <w:color w:val="000000"/>
          <w:sz w:val="28"/>
          <w:szCs w:val="28"/>
        </w:rPr>
        <w:t>抵押物位于增城区新塘镇，紧邻增城经济技术开发区。附近有广惠高速、</w:t>
      </w:r>
      <w:proofErr w:type="gramStart"/>
      <w:r>
        <w:rPr>
          <w:rFonts w:ascii="仿宋_GB2312" w:eastAsia="仿宋_GB2312" w:hAnsi="仿宋" w:cs="仿宋" w:hint="eastAsia"/>
          <w:color w:val="000000"/>
          <w:sz w:val="28"/>
          <w:szCs w:val="28"/>
        </w:rPr>
        <w:t>荔</w:t>
      </w:r>
      <w:proofErr w:type="gramEnd"/>
      <w:r>
        <w:rPr>
          <w:rFonts w:ascii="仿宋_GB2312" w:eastAsia="仿宋_GB2312" w:hAnsi="仿宋" w:cs="仿宋" w:hint="eastAsia"/>
          <w:color w:val="000000"/>
          <w:sz w:val="28"/>
          <w:szCs w:val="28"/>
        </w:rPr>
        <w:t>新公路等交通要道。</w:t>
      </w:r>
    </w:p>
    <w:tbl>
      <w:tblPr>
        <w:tblStyle w:val="6"/>
        <w:tblW w:w="7075"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3547"/>
        <w:gridCol w:w="3528"/>
      </w:tblGrid>
      <w:tr w:rsidR="00EF3151">
        <w:trPr>
          <w:jc w:val="center"/>
        </w:trPr>
        <w:tc>
          <w:tcPr>
            <w:tcW w:w="7075" w:type="dxa"/>
            <w:gridSpan w:val="2"/>
            <w:tcBorders>
              <w:top w:val="dashed" w:sz="4" w:space="0" w:color="auto"/>
              <w:left w:val="dashed" w:sz="4" w:space="0" w:color="auto"/>
              <w:bottom w:val="dashed" w:sz="4" w:space="0" w:color="auto"/>
              <w:right w:val="dashed" w:sz="4" w:space="0" w:color="auto"/>
            </w:tcBorders>
          </w:tcPr>
          <w:p w:rsidR="00EF3151" w:rsidRDefault="00CE7AC1">
            <w:pPr>
              <w:jc w:val="left"/>
              <w:rPr>
                <w:rFonts w:ascii="Times New Roman" w:eastAsia="仿宋_GB2312" w:hAnsi="Times New Roman" w:cs="Times New Roman"/>
                <w:kern w:val="0"/>
                <w:sz w:val="32"/>
                <w:szCs w:val="32"/>
              </w:rPr>
            </w:pPr>
            <w:r>
              <w:rPr>
                <w:rFonts w:ascii="Times New Roman" w:eastAsia="仿宋_GB2312" w:hAnsi="Times New Roman" w:cs="Times New Roman"/>
                <w:noProof/>
                <w:kern w:val="0"/>
                <w:sz w:val="32"/>
                <w:szCs w:val="32"/>
              </w:rPr>
              <w:lastRenderedPageBreak/>
              <w:drawing>
                <wp:inline distT="0" distB="0" distL="0" distR="0">
                  <wp:extent cx="4428490" cy="2633345"/>
                  <wp:effectExtent l="0" t="0" r="6350" b="3175"/>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7"/>
                          <a:stretch>
                            <a:fillRect/>
                          </a:stretch>
                        </pic:blipFill>
                        <pic:spPr>
                          <a:xfrm>
                            <a:off x="0" y="0"/>
                            <a:ext cx="4428490" cy="2633345"/>
                          </a:xfrm>
                          <a:prstGeom prst="rect">
                            <a:avLst/>
                          </a:prstGeom>
                        </pic:spPr>
                      </pic:pic>
                    </a:graphicData>
                  </a:graphic>
                </wp:inline>
              </w:drawing>
            </w:r>
          </w:p>
        </w:tc>
      </w:tr>
      <w:tr w:rsidR="00EF3151">
        <w:trPr>
          <w:jc w:val="center"/>
        </w:trPr>
        <w:tc>
          <w:tcPr>
            <w:tcW w:w="3547" w:type="dxa"/>
            <w:tcBorders>
              <w:top w:val="dashed" w:sz="4" w:space="0" w:color="auto"/>
              <w:left w:val="dashed" w:sz="4" w:space="0" w:color="auto"/>
              <w:bottom w:val="dashed" w:sz="4" w:space="0" w:color="auto"/>
              <w:right w:val="dashed" w:sz="4" w:space="0" w:color="auto"/>
            </w:tcBorders>
          </w:tcPr>
          <w:p w:rsidR="00EF3151" w:rsidRDefault="00CE7AC1">
            <w:pPr>
              <w:rPr>
                <w:rFonts w:ascii="Times New Roman" w:eastAsia="仿宋_GB2312" w:hAnsi="Times New Roman" w:cs="Times New Roman"/>
                <w:kern w:val="0"/>
                <w:sz w:val="32"/>
                <w:szCs w:val="32"/>
              </w:rPr>
            </w:pPr>
            <w:r>
              <w:rPr>
                <w:rFonts w:ascii="Times New Roman" w:eastAsia="仿宋_GB2312" w:hAnsi="Times New Roman" w:cs="Times New Roman"/>
                <w:noProof/>
                <w:kern w:val="0"/>
                <w:sz w:val="32"/>
                <w:szCs w:val="32"/>
              </w:rPr>
              <w:drawing>
                <wp:inline distT="0" distB="0" distL="0" distR="0">
                  <wp:extent cx="2145665" cy="1609090"/>
                  <wp:effectExtent l="0" t="0" r="3175" b="6350"/>
                  <wp:docPr id="25" name="图片 2" descr="IMG_7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descr="IMG_7994"/>
                          <pic:cNvPicPr>
                            <a:picLocks noChangeAspect="1"/>
                          </pic:cNvPicPr>
                        </pic:nvPicPr>
                        <pic:blipFill>
                          <a:blip r:embed="rId8"/>
                          <a:stretch>
                            <a:fillRect/>
                          </a:stretch>
                        </pic:blipFill>
                        <pic:spPr>
                          <a:xfrm>
                            <a:off x="0" y="0"/>
                            <a:ext cx="2145665" cy="1609090"/>
                          </a:xfrm>
                          <a:prstGeom prst="rect">
                            <a:avLst/>
                          </a:prstGeom>
                        </pic:spPr>
                      </pic:pic>
                    </a:graphicData>
                  </a:graphic>
                </wp:inline>
              </w:drawing>
            </w:r>
          </w:p>
        </w:tc>
        <w:tc>
          <w:tcPr>
            <w:tcW w:w="3528" w:type="dxa"/>
            <w:tcBorders>
              <w:top w:val="dashed" w:sz="4" w:space="0" w:color="auto"/>
              <w:left w:val="nil"/>
              <w:bottom w:val="dashed" w:sz="4" w:space="0" w:color="auto"/>
              <w:right w:val="dashed" w:sz="4" w:space="0" w:color="auto"/>
            </w:tcBorders>
          </w:tcPr>
          <w:p w:rsidR="00EF3151" w:rsidRDefault="00CE7AC1">
            <w:pPr>
              <w:jc w:val="left"/>
              <w:rPr>
                <w:rFonts w:ascii="Times New Roman" w:eastAsia="仿宋_GB2312" w:hAnsi="Times New Roman" w:cs="Times New Roman"/>
                <w:kern w:val="0"/>
                <w:sz w:val="32"/>
                <w:szCs w:val="32"/>
              </w:rPr>
            </w:pPr>
            <w:r>
              <w:rPr>
                <w:rFonts w:ascii="Times New Roman" w:eastAsia="仿宋_GB2312" w:hAnsi="Times New Roman" w:cs="Times New Roman"/>
                <w:noProof/>
                <w:kern w:val="0"/>
                <w:sz w:val="32"/>
                <w:szCs w:val="32"/>
              </w:rPr>
              <w:drawing>
                <wp:inline distT="0" distB="0" distL="0" distR="0">
                  <wp:extent cx="2157730" cy="1618615"/>
                  <wp:effectExtent l="0" t="0" r="6350" b="12065"/>
                  <wp:docPr id="11" name="图片 1" descr="IMG_8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IMG_8001"/>
                          <pic:cNvPicPr>
                            <a:picLocks noChangeAspect="1"/>
                          </pic:cNvPicPr>
                        </pic:nvPicPr>
                        <pic:blipFill>
                          <a:blip r:embed="rId9"/>
                          <a:stretch>
                            <a:fillRect/>
                          </a:stretch>
                        </pic:blipFill>
                        <pic:spPr>
                          <a:xfrm>
                            <a:off x="0" y="0"/>
                            <a:ext cx="2157730" cy="1618615"/>
                          </a:xfrm>
                          <a:prstGeom prst="rect">
                            <a:avLst/>
                          </a:prstGeom>
                        </pic:spPr>
                      </pic:pic>
                    </a:graphicData>
                  </a:graphic>
                </wp:inline>
              </w:drawing>
            </w:r>
          </w:p>
        </w:tc>
      </w:tr>
    </w:tbl>
    <w:p w:rsidR="00EF3151" w:rsidRDefault="00EF3151">
      <w:pPr>
        <w:pStyle w:val="a7"/>
        <w:widowControl/>
        <w:numPr>
          <w:ilvl w:val="255"/>
          <w:numId w:val="0"/>
        </w:numPr>
        <w:spacing w:beforeAutospacing="0" w:afterAutospacing="0" w:line="360" w:lineRule="atLeast"/>
        <w:ind w:firstLineChars="200" w:firstLine="562"/>
        <w:jc w:val="both"/>
        <w:rPr>
          <w:rFonts w:ascii="仿宋_GB2312" w:eastAsia="仿宋_GB2312" w:hAnsi="仿宋" w:cs="仿宋"/>
          <w:b/>
          <w:bCs/>
          <w:color w:val="000000"/>
          <w:sz w:val="28"/>
          <w:szCs w:val="28"/>
        </w:rPr>
      </w:pPr>
    </w:p>
    <w:p w:rsidR="00EF3151" w:rsidRDefault="00CE7AC1">
      <w:pPr>
        <w:pStyle w:val="a7"/>
        <w:widowControl/>
        <w:numPr>
          <w:ilvl w:val="0"/>
          <w:numId w:val="2"/>
        </w:numPr>
        <w:spacing w:beforeAutospacing="0" w:afterAutospacing="0" w:line="360" w:lineRule="atLeast"/>
        <w:ind w:firstLineChars="200" w:firstLine="562"/>
        <w:jc w:val="both"/>
        <w:rPr>
          <w:rFonts w:ascii="仿宋_GB2312" w:eastAsia="仿宋_GB2312" w:hAnsi="仿宋" w:cs="仿宋"/>
          <w:b/>
          <w:bCs/>
          <w:color w:val="000000"/>
          <w:sz w:val="28"/>
          <w:szCs w:val="28"/>
        </w:rPr>
      </w:pPr>
      <w:r>
        <w:rPr>
          <w:rFonts w:ascii="仿宋_GB2312" w:eastAsia="仿宋_GB2312" w:hAnsi="仿宋" w:cs="仿宋"/>
          <w:b/>
          <w:bCs/>
          <w:color w:val="000000"/>
          <w:sz w:val="28"/>
          <w:szCs w:val="28"/>
        </w:rPr>
        <w:t>广州市中言装饰工程有限公司</w:t>
      </w:r>
    </w:p>
    <w:p w:rsidR="00EF3151" w:rsidRDefault="00CE7AC1">
      <w:pPr>
        <w:pStyle w:val="a7"/>
        <w:widowControl/>
        <w:numPr>
          <w:ilvl w:val="255"/>
          <w:numId w:val="0"/>
        </w:numPr>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_GB2312" w:eastAsia="仿宋_GB2312" w:hAnsi="仿宋" w:cs="仿宋" w:hint="eastAsia"/>
          <w:color w:val="000000"/>
          <w:sz w:val="28"/>
          <w:szCs w:val="28"/>
        </w:rPr>
        <w:t>该项目</w:t>
      </w:r>
      <w:r>
        <w:rPr>
          <w:rFonts w:ascii="仿宋_GB2312" w:eastAsia="仿宋_GB2312" w:hAnsi="仿宋" w:cs="仿宋"/>
          <w:color w:val="000000"/>
          <w:sz w:val="28"/>
          <w:szCs w:val="28"/>
        </w:rPr>
        <w:t>抵押物</w:t>
      </w:r>
      <w:r>
        <w:rPr>
          <w:rFonts w:ascii="仿宋_GB2312" w:eastAsia="仿宋_GB2312" w:hAnsi="仿宋" w:cs="仿宋" w:hint="eastAsia"/>
          <w:color w:val="000000"/>
          <w:sz w:val="28"/>
          <w:szCs w:val="28"/>
        </w:rPr>
        <w:t>为越秀区广州大道中明月一路</w:t>
      </w:r>
      <w:r>
        <w:rPr>
          <w:rFonts w:ascii="仿宋_GB2312" w:eastAsia="仿宋_GB2312" w:hAnsi="仿宋" w:cs="仿宋" w:hint="eastAsia"/>
          <w:color w:val="000000"/>
          <w:sz w:val="28"/>
          <w:szCs w:val="28"/>
        </w:rPr>
        <w:t>23</w:t>
      </w:r>
      <w:r>
        <w:rPr>
          <w:rFonts w:ascii="仿宋_GB2312" w:eastAsia="仿宋_GB2312" w:hAnsi="仿宋" w:cs="仿宋" w:hint="eastAsia"/>
          <w:color w:val="000000"/>
          <w:sz w:val="28"/>
          <w:szCs w:val="28"/>
        </w:rPr>
        <w:t>号</w:t>
      </w:r>
      <w:r>
        <w:rPr>
          <w:rFonts w:ascii="仿宋_GB2312" w:eastAsia="仿宋_GB2312" w:hAnsi="仿宋" w:cs="仿宋" w:hint="eastAsia"/>
          <w:color w:val="000000"/>
          <w:sz w:val="28"/>
          <w:szCs w:val="28"/>
        </w:rPr>
        <w:t>301-303</w:t>
      </w:r>
      <w:r>
        <w:rPr>
          <w:rFonts w:ascii="仿宋_GB2312" w:eastAsia="仿宋_GB2312" w:hAnsi="仿宋" w:cs="仿宋" w:hint="eastAsia"/>
          <w:color w:val="000000"/>
          <w:sz w:val="28"/>
          <w:szCs w:val="28"/>
        </w:rPr>
        <w:t>房，建筑面积</w:t>
      </w:r>
      <w:r>
        <w:rPr>
          <w:rFonts w:ascii="仿宋_GB2312" w:eastAsia="仿宋_GB2312" w:hAnsi="仿宋" w:cs="仿宋" w:hint="eastAsia"/>
          <w:color w:val="000000"/>
          <w:sz w:val="28"/>
          <w:szCs w:val="28"/>
        </w:rPr>
        <w:t>1351.42</w:t>
      </w:r>
      <w:r>
        <w:rPr>
          <w:rFonts w:ascii="仿宋_GB2312" w:eastAsia="仿宋_GB2312" w:hAnsi="仿宋" w:cs="仿宋" w:hint="eastAsia"/>
          <w:color w:val="000000"/>
          <w:sz w:val="28"/>
          <w:szCs w:val="28"/>
        </w:rPr>
        <w:t>㎡。</w:t>
      </w:r>
    </w:p>
    <w:p w:rsidR="00EF3151" w:rsidRDefault="00CE7AC1">
      <w:pPr>
        <w:pStyle w:val="a7"/>
        <w:widowControl/>
        <w:numPr>
          <w:ilvl w:val="255"/>
          <w:numId w:val="0"/>
        </w:numPr>
        <w:spacing w:beforeAutospacing="0" w:afterAutospacing="0" w:line="360" w:lineRule="atLeast"/>
        <w:ind w:firstLineChars="200" w:firstLine="560"/>
        <w:jc w:val="both"/>
        <w:rPr>
          <w:rFonts w:ascii="仿宋_GB2312" w:eastAsia="仿宋_GB2312" w:hAnsi="仿宋" w:cs="仿宋"/>
          <w:b/>
          <w:bCs/>
          <w:color w:val="000000"/>
          <w:sz w:val="28"/>
          <w:szCs w:val="28"/>
        </w:rPr>
      </w:pPr>
      <w:r>
        <w:rPr>
          <w:rFonts w:ascii="仿宋_GB2312" w:eastAsia="仿宋_GB2312" w:hAnsi="仿宋" w:cs="仿宋" w:hint="eastAsia"/>
          <w:color w:val="000000"/>
          <w:sz w:val="28"/>
          <w:szCs w:val="28"/>
        </w:rPr>
        <w:t>抵押物位于</w:t>
      </w:r>
      <w:r>
        <w:rPr>
          <w:rFonts w:ascii="仿宋_GB2312" w:eastAsia="仿宋_GB2312" w:hAnsi="仿宋" w:cs="仿宋"/>
          <w:color w:val="000000"/>
          <w:sz w:val="28"/>
          <w:szCs w:val="28"/>
        </w:rPr>
        <w:t>越秀区广州大道中凯旋会花园裙楼</w:t>
      </w:r>
      <w:r>
        <w:rPr>
          <w:rFonts w:ascii="仿宋_GB2312" w:eastAsia="仿宋_GB2312" w:hAnsi="仿宋" w:cs="仿宋"/>
          <w:color w:val="000000"/>
          <w:sz w:val="28"/>
          <w:szCs w:val="28"/>
        </w:rPr>
        <w:t>3</w:t>
      </w:r>
      <w:r>
        <w:rPr>
          <w:rFonts w:ascii="仿宋_GB2312" w:eastAsia="仿宋_GB2312" w:hAnsi="仿宋" w:cs="仿宋"/>
          <w:color w:val="000000"/>
          <w:sz w:val="28"/>
          <w:szCs w:val="28"/>
        </w:rPr>
        <w:t>楼，东面与凯旋华美达大酒店相邻。</w:t>
      </w:r>
      <w:r>
        <w:rPr>
          <w:rFonts w:ascii="仿宋_GB2312" w:eastAsia="仿宋_GB2312" w:hAnsi="仿宋" w:cs="仿宋" w:hint="eastAsia"/>
          <w:color w:val="000000"/>
          <w:sz w:val="28"/>
          <w:szCs w:val="28"/>
        </w:rPr>
        <w:t>抵押物距离地铁</w:t>
      </w:r>
      <w:r>
        <w:rPr>
          <w:rFonts w:ascii="仿宋_GB2312" w:eastAsia="仿宋_GB2312" w:hAnsi="仿宋" w:cs="仿宋" w:hint="eastAsia"/>
          <w:color w:val="000000"/>
          <w:sz w:val="28"/>
          <w:szCs w:val="28"/>
        </w:rPr>
        <w:t>5</w:t>
      </w:r>
      <w:r>
        <w:rPr>
          <w:rFonts w:ascii="仿宋_GB2312" w:eastAsia="仿宋_GB2312" w:hAnsi="仿宋" w:cs="仿宋" w:hint="eastAsia"/>
          <w:color w:val="000000"/>
          <w:sz w:val="28"/>
          <w:szCs w:val="28"/>
        </w:rPr>
        <w:t>号线五羊邨站约</w:t>
      </w:r>
      <w:r>
        <w:rPr>
          <w:rFonts w:ascii="仿宋_GB2312" w:eastAsia="仿宋_GB2312" w:hAnsi="仿宋" w:cs="仿宋" w:hint="eastAsia"/>
          <w:color w:val="000000"/>
          <w:sz w:val="28"/>
          <w:szCs w:val="28"/>
        </w:rPr>
        <w:t>673</w:t>
      </w:r>
      <w:r>
        <w:rPr>
          <w:rFonts w:ascii="仿宋_GB2312" w:eastAsia="仿宋_GB2312" w:hAnsi="仿宋" w:cs="仿宋" w:hint="eastAsia"/>
          <w:color w:val="000000"/>
          <w:sz w:val="28"/>
          <w:szCs w:val="28"/>
        </w:rPr>
        <w:t>米。</w:t>
      </w:r>
    </w:p>
    <w:tbl>
      <w:tblPr>
        <w:tblStyle w:val="6"/>
        <w:tblW w:w="9840"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3309"/>
        <w:gridCol w:w="3266"/>
        <w:gridCol w:w="3265"/>
      </w:tblGrid>
      <w:tr w:rsidR="00EF3151">
        <w:trPr>
          <w:jc w:val="center"/>
        </w:trPr>
        <w:tc>
          <w:tcPr>
            <w:tcW w:w="3309" w:type="dxa"/>
            <w:tcBorders>
              <w:top w:val="dashed" w:sz="4" w:space="0" w:color="auto"/>
              <w:left w:val="dashed" w:sz="4" w:space="0" w:color="auto"/>
              <w:bottom w:val="dashed" w:sz="4" w:space="0" w:color="auto"/>
              <w:right w:val="dashed" w:sz="4" w:space="0" w:color="auto"/>
            </w:tcBorders>
          </w:tcPr>
          <w:p w:rsidR="00EF3151" w:rsidRDefault="00CE7AC1">
            <w:pPr>
              <w:rPr>
                <w:rFonts w:ascii="Times New Roman" w:eastAsia="仿宋_GB2312" w:hAnsi="Times New Roman" w:cs="Times New Roman"/>
                <w:kern w:val="0"/>
                <w:sz w:val="32"/>
                <w:szCs w:val="32"/>
              </w:rPr>
            </w:pPr>
            <w:bookmarkStart w:id="97" w:name="_Hlk171433827"/>
            <w:r>
              <w:rPr>
                <w:rFonts w:ascii="Segoe UI Symbol" w:eastAsia="仿宋_GB2312" w:hAnsi="Segoe UI Symbol" w:cs="Segoe UI Symbol"/>
                <w:noProof/>
                <w:kern w:val="0"/>
                <w:sz w:val="32"/>
                <w:szCs w:val="32"/>
              </w:rPr>
              <w:lastRenderedPageBreak/>
              <w:drawing>
                <wp:inline distT="0" distB="0" distL="0" distR="0">
                  <wp:extent cx="2641600" cy="2311400"/>
                  <wp:effectExtent l="0" t="0" r="5080" b="10160"/>
                  <wp:docPr id="3" name="图片 2" descr="IMG_8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8264"/>
                          <pic:cNvPicPr>
                            <a:picLocks noChangeAspect="1"/>
                          </pic:cNvPicPr>
                        </pic:nvPicPr>
                        <pic:blipFill>
                          <a:blip r:embed="rId10"/>
                          <a:stretch>
                            <a:fillRect/>
                          </a:stretch>
                        </pic:blipFill>
                        <pic:spPr>
                          <a:xfrm rot="5400000">
                            <a:off x="0" y="0"/>
                            <a:ext cx="2641600" cy="2311400"/>
                          </a:xfrm>
                          <a:prstGeom prst="rect">
                            <a:avLst/>
                          </a:prstGeom>
                        </pic:spPr>
                      </pic:pic>
                    </a:graphicData>
                  </a:graphic>
                </wp:inline>
              </w:drawing>
            </w:r>
          </w:p>
        </w:tc>
        <w:tc>
          <w:tcPr>
            <w:tcW w:w="3266" w:type="dxa"/>
            <w:tcBorders>
              <w:top w:val="dashed" w:sz="4" w:space="0" w:color="auto"/>
              <w:left w:val="nil"/>
              <w:bottom w:val="dashed" w:sz="4" w:space="0" w:color="auto"/>
              <w:right w:val="dashed" w:sz="4" w:space="0" w:color="auto"/>
            </w:tcBorders>
          </w:tcPr>
          <w:p w:rsidR="00EF3151" w:rsidRDefault="00CE7AC1">
            <w:pPr>
              <w:jc w:val="left"/>
              <w:rPr>
                <w:rFonts w:ascii="Times New Roman" w:eastAsia="仿宋_GB2312" w:hAnsi="Times New Roman" w:cs="Times New Roman"/>
                <w:kern w:val="0"/>
                <w:sz w:val="32"/>
                <w:szCs w:val="32"/>
              </w:rPr>
            </w:pPr>
            <w:r>
              <w:rPr>
                <w:rFonts w:ascii="Segoe UI Symbol" w:eastAsia="仿宋_GB2312" w:hAnsi="Segoe UI Symbol" w:cs="Segoe UI Symbol"/>
                <w:noProof/>
                <w:kern w:val="0"/>
                <w:sz w:val="32"/>
                <w:szCs w:val="32"/>
              </w:rPr>
              <w:drawing>
                <wp:inline distT="0" distB="0" distL="0" distR="0">
                  <wp:extent cx="2602865" cy="1951990"/>
                  <wp:effectExtent l="0" t="0" r="13970" b="3175"/>
                  <wp:docPr id="6" name="图片 5" descr="IMG_8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8261"/>
                          <pic:cNvPicPr>
                            <a:picLocks noChangeAspect="1"/>
                          </pic:cNvPicPr>
                        </pic:nvPicPr>
                        <pic:blipFill>
                          <a:blip r:embed="rId11"/>
                          <a:stretch>
                            <a:fillRect/>
                          </a:stretch>
                        </pic:blipFill>
                        <pic:spPr>
                          <a:xfrm rot="5400000">
                            <a:off x="0" y="0"/>
                            <a:ext cx="2602865" cy="1951990"/>
                          </a:xfrm>
                          <a:prstGeom prst="rect">
                            <a:avLst/>
                          </a:prstGeom>
                        </pic:spPr>
                      </pic:pic>
                    </a:graphicData>
                  </a:graphic>
                </wp:inline>
              </w:drawing>
            </w:r>
          </w:p>
        </w:tc>
        <w:tc>
          <w:tcPr>
            <w:tcW w:w="3265" w:type="dxa"/>
            <w:tcBorders>
              <w:top w:val="dashed" w:sz="4" w:space="0" w:color="auto"/>
              <w:left w:val="nil"/>
              <w:bottom w:val="dashed" w:sz="4" w:space="0" w:color="auto"/>
              <w:right w:val="dashed" w:sz="4" w:space="0" w:color="auto"/>
            </w:tcBorders>
          </w:tcPr>
          <w:p w:rsidR="00EF3151" w:rsidRDefault="00CE7AC1">
            <w:pPr>
              <w:jc w:val="left"/>
              <w:rPr>
                <w:rFonts w:ascii="Segoe UI Symbol" w:eastAsia="仿宋_GB2312" w:hAnsi="Segoe UI Symbol" w:cs="Segoe UI Symbol"/>
                <w:kern w:val="0"/>
                <w:sz w:val="32"/>
                <w:szCs w:val="32"/>
              </w:rPr>
            </w:pPr>
            <w:r>
              <w:rPr>
                <w:rFonts w:ascii="Times New Roman" w:eastAsia="仿宋_GB2312" w:hAnsi="Times New Roman" w:cs="Times New Roman"/>
                <w:noProof/>
                <w:kern w:val="0"/>
                <w:sz w:val="32"/>
                <w:szCs w:val="32"/>
              </w:rPr>
              <w:drawing>
                <wp:inline distT="0" distB="0" distL="0" distR="0">
                  <wp:extent cx="1975485" cy="2613660"/>
                  <wp:effectExtent l="0" t="0" r="5715" b="7620"/>
                  <wp:docPr id="2" name="图片 2" descr="C:\Users\WANG~1.XUE\AppData\Local\Temp\WeChat Files\532c5694520112e905a050d5174ef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WANG~1.XUE\AppData\Local\Temp\WeChat Files\532c5694520112e905a050d5174ef93.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flipH="1">
                            <a:off x="0" y="0"/>
                            <a:ext cx="1975485" cy="2613660"/>
                          </a:xfrm>
                          <a:prstGeom prst="rect">
                            <a:avLst/>
                          </a:prstGeom>
                          <a:noFill/>
                          <a:ln>
                            <a:noFill/>
                          </a:ln>
                        </pic:spPr>
                      </pic:pic>
                    </a:graphicData>
                  </a:graphic>
                </wp:inline>
              </w:drawing>
            </w:r>
          </w:p>
        </w:tc>
      </w:tr>
    </w:tbl>
    <w:p w:rsidR="00EF3151" w:rsidDel="00CE7AC1" w:rsidRDefault="00EF3151">
      <w:pPr>
        <w:pStyle w:val="a7"/>
        <w:widowControl/>
        <w:numPr>
          <w:ilvl w:val="255"/>
          <w:numId w:val="0"/>
        </w:numPr>
        <w:spacing w:beforeAutospacing="0" w:afterAutospacing="0" w:line="360" w:lineRule="atLeast"/>
        <w:ind w:firstLineChars="200" w:firstLine="562"/>
        <w:jc w:val="both"/>
        <w:rPr>
          <w:del w:id="98" w:author="GZZC" w:date="2025-03-17T14:53:00Z"/>
          <w:rFonts w:ascii="仿宋_GB2312" w:eastAsia="仿宋_GB2312" w:hAnsi="仿宋" w:cs="仿宋" w:hint="eastAsia"/>
          <w:b/>
          <w:bCs/>
          <w:color w:val="000000"/>
          <w:sz w:val="28"/>
          <w:szCs w:val="28"/>
        </w:rPr>
      </w:pPr>
      <w:bookmarkStart w:id="99" w:name="_GoBack"/>
      <w:bookmarkEnd w:id="97"/>
      <w:bookmarkEnd w:id="99"/>
    </w:p>
    <w:p w:rsidR="00EF3151" w:rsidDel="00CE7AC1" w:rsidRDefault="00CE7AC1" w:rsidP="00CE7AC1">
      <w:pPr>
        <w:pStyle w:val="a7"/>
        <w:widowControl/>
        <w:spacing w:beforeAutospacing="0" w:afterAutospacing="0" w:line="360" w:lineRule="atLeast"/>
        <w:jc w:val="both"/>
        <w:rPr>
          <w:del w:id="100" w:author="GZZC" w:date="2025-03-17T14:53:00Z"/>
          <w:rFonts w:ascii="仿宋_GB2312" w:eastAsia="仿宋_GB2312" w:hAnsi="仿宋" w:cs="仿宋"/>
          <w:b/>
          <w:bCs/>
          <w:color w:val="000000"/>
          <w:sz w:val="28"/>
          <w:szCs w:val="28"/>
        </w:rPr>
        <w:pPrChange w:id="101" w:author="GZZC" w:date="2025-03-17T14:53:00Z">
          <w:pPr>
            <w:pStyle w:val="a7"/>
            <w:widowControl/>
            <w:spacing w:beforeAutospacing="0" w:afterAutospacing="0" w:line="360" w:lineRule="atLeast"/>
            <w:jc w:val="both"/>
          </w:pPr>
        </w:pPrChange>
      </w:pPr>
      <w:del w:id="102" w:author="GZZC" w:date="2025-03-17T14:53:00Z">
        <w:r w:rsidDel="00CE7AC1">
          <w:rPr>
            <w:rFonts w:ascii="仿宋_GB2312" w:eastAsia="仿宋_GB2312" w:hAnsi="仿宋" w:cs="仿宋" w:hint="eastAsia"/>
            <w:b/>
            <w:bCs/>
            <w:color w:val="000000"/>
            <w:sz w:val="28"/>
            <w:szCs w:val="28"/>
          </w:rPr>
          <w:delText>三、</w:delText>
        </w:r>
        <w:r w:rsidDel="00CE7AC1">
          <w:rPr>
            <w:rFonts w:ascii="仿宋_GB2312" w:eastAsia="仿宋_GB2312" w:hAnsi="仿宋" w:cs="仿宋" w:hint="eastAsia"/>
            <w:b/>
            <w:bCs/>
            <w:color w:val="000000"/>
            <w:sz w:val="28"/>
            <w:szCs w:val="28"/>
          </w:rPr>
          <w:delText>交易条件</w:delText>
        </w:r>
      </w:del>
    </w:p>
    <w:p w:rsidR="00EF3151" w:rsidDel="00CE7AC1" w:rsidRDefault="00CE7AC1" w:rsidP="00CE7AC1">
      <w:pPr>
        <w:pStyle w:val="a7"/>
        <w:widowControl/>
        <w:spacing w:beforeAutospacing="0" w:afterAutospacing="0" w:line="360" w:lineRule="atLeast"/>
        <w:jc w:val="both"/>
        <w:rPr>
          <w:del w:id="103" w:author="GZZC" w:date="2025-03-17T14:53:00Z"/>
          <w:rFonts w:ascii="仿宋_GB2312" w:eastAsia="仿宋_GB2312" w:hAnsi="仿宋" w:cs="仿宋"/>
          <w:color w:val="000000"/>
          <w:sz w:val="28"/>
          <w:szCs w:val="28"/>
        </w:rPr>
        <w:pPrChange w:id="104" w:author="GZZC" w:date="2025-03-17T14:53:00Z">
          <w:pPr>
            <w:pStyle w:val="a7"/>
            <w:widowControl/>
            <w:spacing w:beforeAutospacing="0" w:afterAutospacing="0" w:line="360" w:lineRule="atLeast"/>
            <w:ind w:firstLineChars="200" w:firstLine="560"/>
            <w:jc w:val="both"/>
          </w:pPr>
        </w:pPrChange>
      </w:pPr>
      <w:del w:id="105" w:author="GZZC" w:date="2025-03-17T14:53:00Z">
        <w:r w:rsidDel="00CE7AC1">
          <w:rPr>
            <w:rFonts w:ascii="仿宋_GB2312" w:eastAsia="仿宋_GB2312" w:hAnsi="仿宋" w:cs="仿宋" w:hint="eastAsia"/>
            <w:color w:val="000000"/>
            <w:sz w:val="28"/>
            <w:szCs w:val="28"/>
          </w:rPr>
          <w:delText>信誉良好，资金来源合法合规，能够按要求支付转让价款并能承担购买债权所带来的风险。</w:delText>
        </w:r>
      </w:del>
    </w:p>
    <w:p w:rsidR="00EF3151" w:rsidDel="00CE7AC1" w:rsidRDefault="00CE7AC1" w:rsidP="00CE7AC1">
      <w:pPr>
        <w:pStyle w:val="a7"/>
        <w:widowControl/>
        <w:spacing w:beforeAutospacing="0" w:afterAutospacing="0" w:line="360" w:lineRule="atLeast"/>
        <w:jc w:val="both"/>
        <w:rPr>
          <w:del w:id="106" w:author="GZZC" w:date="2025-03-17T14:53:00Z"/>
          <w:rFonts w:ascii="仿宋_GB2312" w:eastAsia="仿宋_GB2312" w:hAnsi="仿宋" w:cs="仿宋"/>
          <w:b/>
          <w:bCs/>
          <w:color w:val="000000"/>
          <w:sz w:val="28"/>
          <w:szCs w:val="28"/>
        </w:rPr>
        <w:pPrChange w:id="107" w:author="GZZC" w:date="2025-03-17T14:53:00Z">
          <w:pPr>
            <w:pStyle w:val="a7"/>
            <w:widowControl/>
            <w:spacing w:beforeAutospacing="0" w:afterAutospacing="0" w:line="360" w:lineRule="atLeast"/>
            <w:jc w:val="both"/>
          </w:pPr>
        </w:pPrChange>
      </w:pPr>
      <w:del w:id="108" w:author="GZZC" w:date="2025-03-17T14:53:00Z">
        <w:r w:rsidDel="00CE7AC1">
          <w:rPr>
            <w:rFonts w:ascii="仿宋_GB2312" w:eastAsia="仿宋_GB2312" w:hAnsi="仿宋" w:cs="仿宋" w:hint="eastAsia"/>
            <w:b/>
            <w:bCs/>
            <w:color w:val="000000"/>
            <w:sz w:val="28"/>
            <w:szCs w:val="28"/>
          </w:rPr>
          <w:delText>四</w:delText>
        </w:r>
        <w:r w:rsidDel="00CE7AC1">
          <w:rPr>
            <w:rFonts w:ascii="仿宋_GB2312" w:eastAsia="仿宋_GB2312" w:hAnsi="仿宋" w:cs="仿宋" w:hint="eastAsia"/>
            <w:b/>
            <w:bCs/>
            <w:color w:val="000000"/>
            <w:sz w:val="28"/>
            <w:szCs w:val="28"/>
          </w:rPr>
          <w:delText>、交易对象</w:delText>
        </w:r>
      </w:del>
    </w:p>
    <w:p w:rsidR="00EF3151" w:rsidDel="00CE7AC1" w:rsidRDefault="00CE7AC1" w:rsidP="00CE7AC1">
      <w:pPr>
        <w:pStyle w:val="a7"/>
        <w:widowControl/>
        <w:spacing w:beforeAutospacing="0" w:afterAutospacing="0" w:line="360" w:lineRule="atLeast"/>
        <w:jc w:val="both"/>
        <w:rPr>
          <w:del w:id="109" w:author="GZZC" w:date="2025-03-17T14:53:00Z"/>
          <w:rFonts w:ascii="仿宋_GB2312" w:eastAsia="仿宋_GB2312" w:hAnsi="仿宋" w:cs="仿宋"/>
          <w:color w:val="000000"/>
          <w:sz w:val="28"/>
          <w:szCs w:val="28"/>
        </w:rPr>
        <w:pPrChange w:id="110" w:author="GZZC" w:date="2025-03-17T14:53:00Z">
          <w:pPr>
            <w:pStyle w:val="a7"/>
            <w:widowControl/>
            <w:spacing w:beforeAutospacing="0" w:afterAutospacing="0" w:line="360" w:lineRule="atLeast"/>
            <w:ind w:firstLineChars="200" w:firstLine="560"/>
            <w:jc w:val="both"/>
          </w:pPr>
        </w:pPrChange>
      </w:pPr>
      <w:del w:id="111" w:author="GZZC" w:date="2025-03-17T14:53:00Z">
        <w:r w:rsidDel="00CE7AC1">
          <w:rPr>
            <w:rFonts w:ascii="仿宋_GB2312" w:eastAsia="仿宋_GB2312" w:hAnsi="仿宋" w:cs="仿宋" w:hint="eastAsia"/>
            <w:color w:val="000000"/>
            <w:sz w:val="28"/>
            <w:szCs w:val="28"/>
          </w:rPr>
          <w:delText>具备完全民事行为能力的自然人、法人和非法人组织，并应具备一定的资金实力和良好的信誉条件。</w:delText>
        </w:r>
      </w:del>
    </w:p>
    <w:p w:rsidR="00EF3151" w:rsidDel="00CE7AC1" w:rsidRDefault="00CE7AC1" w:rsidP="00CE7AC1">
      <w:pPr>
        <w:pStyle w:val="a7"/>
        <w:widowControl/>
        <w:spacing w:beforeAutospacing="0" w:afterAutospacing="0" w:line="360" w:lineRule="atLeast"/>
        <w:jc w:val="both"/>
        <w:rPr>
          <w:del w:id="112" w:author="GZZC" w:date="2025-03-17T14:53:00Z"/>
          <w:rFonts w:ascii="仿宋_GB2312" w:eastAsia="仿宋_GB2312" w:hAnsi="仿宋" w:cs="仿宋"/>
          <w:color w:val="000000"/>
          <w:sz w:val="28"/>
          <w:szCs w:val="28"/>
        </w:rPr>
        <w:pPrChange w:id="113" w:author="GZZC" w:date="2025-03-17T14:53:00Z">
          <w:pPr>
            <w:pStyle w:val="a7"/>
            <w:widowControl/>
            <w:spacing w:beforeAutospacing="0" w:afterAutospacing="0" w:line="360" w:lineRule="atLeast"/>
            <w:ind w:firstLineChars="200" w:firstLine="560"/>
            <w:jc w:val="both"/>
          </w:pPr>
        </w:pPrChange>
      </w:pPr>
      <w:del w:id="114" w:author="GZZC" w:date="2025-03-17T14:53:00Z">
        <w:r w:rsidDel="00CE7AC1">
          <w:rPr>
            <w:rFonts w:ascii="仿宋_GB2312" w:eastAsia="仿宋_GB2312" w:hAnsi="仿宋" w:cs="仿宋" w:hint="eastAsia"/>
            <w:color w:val="000000"/>
            <w:sz w:val="28"/>
            <w:szCs w:val="28"/>
          </w:rPr>
          <w:delText>以下人员不得购买</w:delText>
        </w:r>
        <w:r w:rsidDel="00CE7AC1">
          <w:rPr>
            <w:rFonts w:ascii="仿宋" w:eastAsia="仿宋" w:hAnsi="仿宋" w:cs="仿宋" w:hint="eastAsia"/>
            <w:sz w:val="28"/>
            <w:szCs w:val="28"/>
            <w:shd w:val="clear" w:color="auto" w:fill="FFFFFF"/>
            <w:lang w:bidi="ar"/>
          </w:rPr>
          <w:delText>或变相购买标的资产</w:delText>
        </w:r>
        <w:r w:rsidDel="00CE7AC1">
          <w:rPr>
            <w:rFonts w:ascii="仿宋_GB2312" w:eastAsia="仿宋_GB2312" w:hAnsi="仿宋" w:cs="仿宋" w:hint="eastAsia"/>
            <w:color w:val="000000"/>
            <w:sz w:val="28"/>
            <w:szCs w:val="28"/>
          </w:rPr>
          <w:delText>：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w:delText>
        </w:r>
        <w:r w:rsidDel="00CE7AC1">
          <w:rPr>
            <w:rFonts w:ascii="仿宋_GB2312" w:eastAsia="仿宋_GB2312" w:hAnsi="仿宋" w:cs="仿宋" w:hint="eastAsia"/>
            <w:color w:val="000000"/>
            <w:sz w:val="28"/>
            <w:szCs w:val="28"/>
          </w:rPr>
          <w:delText>/</w:delText>
        </w:r>
        <w:r w:rsidDel="00CE7AC1">
          <w:rPr>
            <w:rFonts w:ascii="仿宋_GB2312" w:eastAsia="仿宋_GB2312" w:hAnsi="仿宋" w:cs="仿宋" w:hint="eastAsia"/>
            <w:color w:val="000000"/>
            <w:sz w:val="28"/>
            <w:szCs w:val="28"/>
          </w:rPr>
          <w:delText>抵押人</w:delText>
        </w:r>
        <w:r w:rsidDel="00CE7AC1">
          <w:rPr>
            <w:rFonts w:ascii="仿宋_GB2312" w:eastAsia="仿宋_GB2312" w:hAnsi="仿宋" w:cs="仿宋" w:hint="eastAsia"/>
            <w:color w:val="000000"/>
            <w:sz w:val="28"/>
            <w:szCs w:val="28"/>
          </w:rPr>
          <w:delText>/</w:delText>
        </w:r>
        <w:r w:rsidDel="00CE7AC1">
          <w:rPr>
            <w:rFonts w:ascii="仿宋_GB2312" w:eastAsia="仿宋_GB2312" w:hAnsi="仿宋" w:cs="仿宋" w:hint="eastAsia"/>
            <w:color w:val="000000"/>
            <w:sz w:val="28"/>
            <w:szCs w:val="28"/>
          </w:rPr>
          <w:delText>保证人及关联企业等利益相关方；相关法律、行政法规及规范性文件中规定的不得购买或变相购买不良</w:delText>
        </w:r>
        <w:r w:rsidDel="00CE7AC1">
          <w:rPr>
            <w:rFonts w:ascii="仿宋_GB2312" w:eastAsia="仿宋_GB2312" w:hAnsi="仿宋" w:cs="仿宋" w:hint="eastAsia"/>
            <w:color w:val="000000"/>
            <w:sz w:val="28"/>
            <w:szCs w:val="28"/>
          </w:rPr>
          <w:delText>资产的主体，或前述主体投资、控制或享有其他权益的企业或其他实体。</w:delText>
        </w:r>
        <w:r w:rsidDel="00CE7AC1">
          <w:rPr>
            <w:rFonts w:ascii="仿宋" w:eastAsia="仿宋" w:hAnsi="仿宋" w:cs="仿宋" w:hint="eastAsia"/>
            <w:sz w:val="28"/>
            <w:szCs w:val="28"/>
            <w:shd w:val="clear" w:color="auto" w:fill="FFFFFF"/>
            <w:lang w:bidi="ar"/>
          </w:rPr>
          <w:delText>符合条件的人员应进一步保证不向前述主体或其投资、控制的实体转让债权。</w:delText>
        </w:r>
      </w:del>
    </w:p>
    <w:p w:rsidR="00EF3151" w:rsidDel="00CE7AC1" w:rsidRDefault="00CE7AC1" w:rsidP="00CE7AC1">
      <w:pPr>
        <w:pStyle w:val="a7"/>
        <w:widowControl/>
        <w:spacing w:beforeAutospacing="0" w:afterAutospacing="0" w:line="360" w:lineRule="atLeast"/>
        <w:jc w:val="both"/>
        <w:rPr>
          <w:del w:id="115" w:author="GZZC" w:date="2025-03-17T14:53:00Z"/>
          <w:rFonts w:ascii="仿宋_GB2312" w:eastAsia="仿宋_GB2312" w:hAnsi="仿宋" w:cs="仿宋"/>
          <w:b/>
          <w:bCs/>
          <w:color w:val="000000"/>
          <w:sz w:val="28"/>
          <w:szCs w:val="28"/>
        </w:rPr>
        <w:pPrChange w:id="116" w:author="GZZC" w:date="2025-03-17T14:53:00Z">
          <w:pPr>
            <w:pStyle w:val="a7"/>
            <w:widowControl/>
            <w:spacing w:beforeAutospacing="0" w:afterAutospacing="0" w:line="360" w:lineRule="atLeast"/>
            <w:jc w:val="both"/>
          </w:pPr>
        </w:pPrChange>
      </w:pPr>
      <w:del w:id="117" w:author="GZZC" w:date="2025-03-17T14:53:00Z">
        <w:r w:rsidDel="00CE7AC1">
          <w:rPr>
            <w:rFonts w:ascii="仿宋_GB2312" w:eastAsia="仿宋_GB2312" w:hAnsi="仿宋" w:cs="仿宋" w:hint="eastAsia"/>
            <w:b/>
            <w:bCs/>
            <w:color w:val="000000"/>
            <w:sz w:val="28"/>
            <w:szCs w:val="28"/>
          </w:rPr>
          <w:delText>五</w:delText>
        </w:r>
        <w:r w:rsidDel="00CE7AC1">
          <w:rPr>
            <w:rFonts w:ascii="仿宋_GB2312" w:eastAsia="仿宋_GB2312" w:hAnsi="仿宋" w:cs="仿宋" w:hint="eastAsia"/>
            <w:b/>
            <w:bCs/>
            <w:color w:val="000000"/>
            <w:sz w:val="28"/>
            <w:szCs w:val="28"/>
          </w:rPr>
          <w:delText>、公告期限</w:delText>
        </w:r>
      </w:del>
    </w:p>
    <w:p w:rsidR="00EF3151" w:rsidDel="00CE7AC1" w:rsidRDefault="00CE7AC1" w:rsidP="00CE7AC1">
      <w:pPr>
        <w:pStyle w:val="a7"/>
        <w:widowControl/>
        <w:spacing w:beforeAutospacing="0" w:afterAutospacing="0" w:line="360" w:lineRule="atLeast"/>
        <w:jc w:val="both"/>
        <w:rPr>
          <w:del w:id="118" w:author="GZZC" w:date="2025-03-17T14:53:00Z"/>
          <w:rFonts w:ascii="仿宋_GB2312" w:eastAsia="仿宋_GB2312" w:hAnsi="仿宋" w:cs="仿宋"/>
          <w:color w:val="000000"/>
          <w:sz w:val="28"/>
          <w:szCs w:val="28"/>
        </w:rPr>
        <w:pPrChange w:id="119" w:author="GZZC" w:date="2025-03-17T14:53:00Z">
          <w:pPr>
            <w:pStyle w:val="a7"/>
            <w:widowControl/>
            <w:spacing w:beforeAutospacing="0" w:afterAutospacing="0" w:line="360" w:lineRule="atLeast"/>
            <w:ind w:firstLineChars="200" w:firstLine="560"/>
            <w:jc w:val="both"/>
          </w:pPr>
        </w:pPrChange>
      </w:pPr>
      <w:del w:id="120" w:author="GZZC" w:date="2025-03-17T14:53:00Z">
        <w:r w:rsidDel="00CE7AC1">
          <w:rPr>
            <w:rFonts w:ascii="仿宋_GB2312" w:eastAsia="仿宋_GB2312" w:hAnsi="仿宋" w:cs="仿宋" w:hint="eastAsia"/>
            <w:color w:val="000000"/>
            <w:sz w:val="28"/>
            <w:szCs w:val="28"/>
          </w:rPr>
          <w:delText>自公告发布之日起【</w:delText>
        </w:r>
        <w:r w:rsidDel="00CE7AC1">
          <w:rPr>
            <w:rFonts w:ascii="仿宋_GB2312" w:eastAsia="仿宋_GB2312" w:hAnsi="仿宋" w:cs="仿宋" w:hint="eastAsia"/>
            <w:color w:val="000000"/>
            <w:sz w:val="28"/>
            <w:szCs w:val="28"/>
          </w:rPr>
          <w:delText>7</w:delText>
        </w:r>
        <w:r w:rsidDel="00CE7AC1">
          <w:rPr>
            <w:rFonts w:ascii="仿宋_GB2312" w:eastAsia="仿宋_GB2312" w:hAnsi="仿宋" w:cs="仿宋" w:hint="eastAsia"/>
            <w:color w:val="000000"/>
            <w:sz w:val="28"/>
            <w:szCs w:val="28"/>
          </w:rPr>
          <w:delText>】个工作日止；公告期内受理上述资产处置有关异议和征询，如对本次处置有任何疑问或异议请与广州资产管理有限公司联系。</w:delText>
        </w:r>
      </w:del>
    </w:p>
    <w:p w:rsidR="00EF3151" w:rsidDel="00CE7AC1" w:rsidRDefault="00CE7AC1" w:rsidP="00CE7AC1">
      <w:pPr>
        <w:pStyle w:val="a7"/>
        <w:widowControl/>
        <w:spacing w:beforeAutospacing="0" w:afterAutospacing="0" w:line="360" w:lineRule="atLeast"/>
        <w:jc w:val="both"/>
        <w:rPr>
          <w:del w:id="121" w:author="GZZC" w:date="2025-03-17T14:53:00Z"/>
          <w:rFonts w:ascii="仿宋_GB2312" w:eastAsia="仿宋_GB2312" w:hAnsi="仿宋" w:cs="仿宋"/>
          <w:b/>
          <w:bCs/>
          <w:color w:val="000000"/>
          <w:sz w:val="28"/>
          <w:szCs w:val="28"/>
        </w:rPr>
        <w:pPrChange w:id="122" w:author="GZZC" w:date="2025-03-17T14:53:00Z">
          <w:pPr>
            <w:pStyle w:val="a7"/>
            <w:widowControl/>
            <w:spacing w:beforeAutospacing="0" w:afterAutospacing="0" w:line="360" w:lineRule="atLeast"/>
            <w:jc w:val="both"/>
          </w:pPr>
        </w:pPrChange>
      </w:pPr>
      <w:del w:id="123" w:author="GZZC" w:date="2025-03-17T14:53:00Z">
        <w:r w:rsidDel="00CE7AC1">
          <w:rPr>
            <w:rFonts w:ascii="仿宋_GB2312" w:eastAsia="仿宋_GB2312" w:hAnsi="仿宋" w:cs="仿宋" w:hint="eastAsia"/>
            <w:b/>
            <w:bCs/>
            <w:color w:val="000000"/>
            <w:sz w:val="28"/>
            <w:szCs w:val="28"/>
          </w:rPr>
          <w:delText>六</w:delText>
        </w:r>
        <w:r w:rsidDel="00CE7AC1">
          <w:rPr>
            <w:rFonts w:ascii="仿宋_GB2312" w:eastAsia="仿宋_GB2312" w:hAnsi="仿宋" w:cs="仿宋" w:hint="eastAsia"/>
            <w:b/>
            <w:bCs/>
            <w:color w:val="000000"/>
            <w:sz w:val="28"/>
            <w:szCs w:val="28"/>
          </w:rPr>
          <w:delText>、联系方式</w:delText>
        </w:r>
      </w:del>
    </w:p>
    <w:p w:rsidR="00EF3151" w:rsidDel="00CE7AC1" w:rsidRDefault="00CE7AC1" w:rsidP="00CE7AC1">
      <w:pPr>
        <w:pStyle w:val="a7"/>
        <w:widowControl/>
        <w:spacing w:beforeAutospacing="0" w:afterAutospacing="0" w:line="360" w:lineRule="atLeast"/>
        <w:jc w:val="both"/>
        <w:rPr>
          <w:del w:id="124" w:author="GZZC" w:date="2025-03-17T14:53:00Z"/>
          <w:rFonts w:ascii="仿宋_GB2312" w:eastAsia="仿宋_GB2312" w:hAnsi="仿宋" w:cs="仿宋"/>
          <w:color w:val="000000"/>
          <w:sz w:val="28"/>
          <w:szCs w:val="28"/>
        </w:rPr>
        <w:pPrChange w:id="125" w:author="GZZC" w:date="2025-03-17T14:53:00Z">
          <w:pPr>
            <w:pStyle w:val="a7"/>
            <w:widowControl/>
            <w:spacing w:beforeAutospacing="0" w:afterAutospacing="0" w:line="360" w:lineRule="atLeast"/>
            <w:ind w:firstLineChars="200" w:firstLine="560"/>
            <w:jc w:val="both"/>
          </w:pPr>
        </w:pPrChange>
      </w:pPr>
      <w:del w:id="126" w:author="GZZC" w:date="2025-03-17T14:53:00Z">
        <w:r w:rsidDel="00CE7AC1">
          <w:rPr>
            <w:rFonts w:ascii="仿宋_GB2312" w:eastAsia="仿宋_GB2312" w:hAnsi="仿宋" w:cs="仿宋" w:hint="eastAsia"/>
            <w:color w:val="000000"/>
            <w:sz w:val="28"/>
            <w:szCs w:val="28"/>
          </w:rPr>
          <w:delText>广州资产管理有限公司</w:delText>
        </w:r>
      </w:del>
    </w:p>
    <w:p w:rsidR="00EF3151" w:rsidDel="00CE7AC1" w:rsidRDefault="00CE7AC1" w:rsidP="00CE7AC1">
      <w:pPr>
        <w:pStyle w:val="a7"/>
        <w:widowControl/>
        <w:spacing w:beforeAutospacing="0" w:afterAutospacing="0" w:line="360" w:lineRule="atLeast"/>
        <w:jc w:val="both"/>
        <w:rPr>
          <w:del w:id="127" w:author="GZZC" w:date="2025-03-17T14:53:00Z"/>
          <w:rFonts w:ascii="仿宋_GB2312" w:eastAsia="仿宋_GB2312" w:hAnsi="仿宋" w:cs="仿宋"/>
          <w:color w:val="000000"/>
          <w:sz w:val="28"/>
          <w:szCs w:val="28"/>
        </w:rPr>
        <w:pPrChange w:id="128" w:author="GZZC" w:date="2025-03-17T14:53:00Z">
          <w:pPr>
            <w:pStyle w:val="a7"/>
            <w:widowControl/>
            <w:spacing w:beforeAutospacing="0" w:afterAutospacing="0" w:line="360" w:lineRule="atLeast"/>
            <w:ind w:firstLineChars="200" w:firstLine="560"/>
            <w:jc w:val="both"/>
          </w:pPr>
        </w:pPrChange>
      </w:pPr>
      <w:del w:id="129" w:author="GZZC" w:date="2025-03-17T14:53:00Z">
        <w:r w:rsidDel="00CE7AC1">
          <w:rPr>
            <w:rFonts w:ascii="仿宋_GB2312" w:eastAsia="仿宋_GB2312" w:hAnsi="仿宋" w:cs="仿宋" w:hint="eastAsia"/>
            <w:color w:val="000000"/>
            <w:sz w:val="28"/>
            <w:szCs w:val="28"/>
          </w:rPr>
          <w:delText>联系地址：广州市天河区珠江东路</w:delText>
        </w:r>
        <w:r w:rsidDel="00CE7AC1">
          <w:rPr>
            <w:rFonts w:ascii="仿宋_GB2312" w:eastAsia="仿宋_GB2312" w:hAnsi="仿宋" w:cs="仿宋" w:hint="eastAsia"/>
            <w:color w:val="000000"/>
            <w:sz w:val="28"/>
            <w:szCs w:val="28"/>
          </w:rPr>
          <w:delText>28</w:delText>
        </w:r>
        <w:r w:rsidDel="00CE7AC1">
          <w:rPr>
            <w:rFonts w:ascii="仿宋_GB2312" w:eastAsia="仿宋_GB2312" w:hAnsi="仿宋" w:cs="仿宋" w:hint="eastAsia"/>
            <w:color w:val="000000"/>
            <w:sz w:val="28"/>
            <w:szCs w:val="28"/>
          </w:rPr>
          <w:delText>号越秀金融大厦</w:delText>
        </w:r>
        <w:r w:rsidDel="00CE7AC1">
          <w:rPr>
            <w:rFonts w:ascii="仿宋_GB2312" w:eastAsia="仿宋_GB2312" w:hAnsi="仿宋" w:cs="仿宋" w:hint="eastAsia"/>
            <w:color w:val="000000"/>
            <w:sz w:val="28"/>
            <w:szCs w:val="28"/>
          </w:rPr>
          <w:delText>58</w:delText>
        </w:r>
        <w:r w:rsidDel="00CE7AC1">
          <w:rPr>
            <w:rFonts w:ascii="仿宋_GB2312" w:eastAsia="仿宋_GB2312" w:hAnsi="仿宋" w:cs="仿宋" w:hint="eastAsia"/>
            <w:color w:val="000000"/>
            <w:sz w:val="28"/>
            <w:szCs w:val="28"/>
          </w:rPr>
          <w:delText>楼</w:delText>
        </w:r>
      </w:del>
    </w:p>
    <w:p w:rsidR="00EF3151" w:rsidDel="00CE7AC1" w:rsidRDefault="00CE7AC1" w:rsidP="00CE7AC1">
      <w:pPr>
        <w:pStyle w:val="a7"/>
        <w:widowControl/>
        <w:spacing w:beforeAutospacing="0" w:afterAutospacing="0" w:line="360" w:lineRule="atLeast"/>
        <w:jc w:val="both"/>
        <w:rPr>
          <w:del w:id="130" w:author="GZZC" w:date="2025-03-17T14:53:00Z"/>
          <w:rFonts w:ascii="仿宋_GB2312" w:eastAsia="仿宋_GB2312" w:hAnsi="仿宋" w:cs="仿宋"/>
          <w:color w:val="000000"/>
          <w:sz w:val="28"/>
          <w:szCs w:val="28"/>
        </w:rPr>
        <w:pPrChange w:id="131" w:author="GZZC" w:date="2025-03-17T14:53:00Z">
          <w:pPr>
            <w:pStyle w:val="a7"/>
            <w:widowControl/>
            <w:spacing w:beforeAutospacing="0" w:afterAutospacing="0" w:line="360" w:lineRule="atLeast"/>
            <w:ind w:firstLineChars="200" w:firstLine="560"/>
            <w:jc w:val="both"/>
          </w:pPr>
        </w:pPrChange>
      </w:pPr>
      <w:del w:id="132" w:author="GZZC" w:date="2025-03-17T14:53:00Z">
        <w:r w:rsidDel="00CE7AC1">
          <w:rPr>
            <w:rFonts w:ascii="仿宋_GB2312" w:eastAsia="仿宋_GB2312" w:hAnsi="仿宋" w:cs="仿宋" w:hint="eastAsia"/>
            <w:color w:val="000000"/>
            <w:sz w:val="28"/>
            <w:szCs w:val="28"/>
          </w:rPr>
          <w:delText>联</w:delText>
        </w:r>
        <w:r w:rsidDel="00CE7AC1">
          <w:rPr>
            <w:rFonts w:ascii="仿宋_GB2312" w:eastAsia="仿宋_GB2312" w:hAnsi="仿宋" w:cs="仿宋" w:hint="eastAsia"/>
            <w:color w:val="000000"/>
            <w:sz w:val="28"/>
            <w:szCs w:val="28"/>
          </w:rPr>
          <w:delText xml:space="preserve"> </w:delText>
        </w:r>
        <w:r w:rsidDel="00CE7AC1">
          <w:rPr>
            <w:rFonts w:ascii="仿宋_GB2312" w:eastAsia="仿宋_GB2312" w:hAnsi="仿宋" w:cs="仿宋" w:hint="eastAsia"/>
            <w:color w:val="000000"/>
            <w:sz w:val="28"/>
            <w:szCs w:val="28"/>
          </w:rPr>
          <w:delText>系</w:delText>
        </w:r>
        <w:r w:rsidDel="00CE7AC1">
          <w:rPr>
            <w:rFonts w:ascii="仿宋_GB2312" w:eastAsia="仿宋_GB2312" w:hAnsi="仿宋" w:cs="仿宋" w:hint="eastAsia"/>
            <w:color w:val="000000"/>
            <w:sz w:val="28"/>
            <w:szCs w:val="28"/>
          </w:rPr>
          <w:delText xml:space="preserve"> </w:delText>
        </w:r>
        <w:r w:rsidDel="00CE7AC1">
          <w:rPr>
            <w:rFonts w:ascii="仿宋_GB2312" w:eastAsia="仿宋_GB2312" w:hAnsi="仿宋" w:cs="仿宋" w:hint="eastAsia"/>
            <w:color w:val="000000"/>
            <w:sz w:val="28"/>
            <w:szCs w:val="28"/>
          </w:rPr>
          <w:delText>人：</w:delText>
        </w:r>
        <w:r w:rsidDel="00CE7AC1">
          <w:rPr>
            <w:rFonts w:ascii="仿宋_GB2312" w:eastAsia="仿宋_GB2312" w:hAnsi="仿宋" w:cs="仿宋" w:hint="eastAsia"/>
            <w:color w:val="000000"/>
            <w:sz w:val="28"/>
            <w:szCs w:val="28"/>
          </w:rPr>
          <w:delText>蔡小姐</w:delText>
        </w:r>
      </w:del>
    </w:p>
    <w:p w:rsidR="00EF3151" w:rsidDel="00CE7AC1" w:rsidRDefault="00CE7AC1" w:rsidP="00CE7AC1">
      <w:pPr>
        <w:pStyle w:val="a7"/>
        <w:widowControl/>
        <w:spacing w:beforeAutospacing="0" w:afterAutospacing="0" w:line="360" w:lineRule="atLeast"/>
        <w:jc w:val="both"/>
        <w:rPr>
          <w:del w:id="133" w:author="GZZC" w:date="2025-03-17T14:53:00Z"/>
          <w:rFonts w:ascii="仿宋_GB2312" w:eastAsia="仿宋_GB2312" w:hAnsi="仿宋" w:cs="仿宋"/>
          <w:color w:val="000000"/>
          <w:sz w:val="28"/>
          <w:szCs w:val="28"/>
        </w:rPr>
        <w:pPrChange w:id="134" w:author="GZZC" w:date="2025-03-17T14:53:00Z">
          <w:pPr>
            <w:pStyle w:val="a7"/>
            <w:widowControl/>
            <w:spacing w:beforeAutospacing="0" w:afterAutospacing="0" w:line="360" w:lineRule="atLeast"/>
            <w:ind w:firstLineChars="200" w:firstLine="560"/>
            <w:jc w:val="both"/>
          </w:pPr>
        </w:pPrChange>
      </w:pPr>
      <w:del w:id="135" w:author="GZZC" w:date="2025-03-17T14:53:00Z">
        <w:r w:rsidDel="00CE7AC1">
          <w:rPr>
            <w:rFonts w:ascii="仿宋_GB2312" w:eastAsia="仿宋_GB2312" w:hAnsi="仿宋" w:cs="仿宋" w:hint="eastAsia"/>
            <w:color w:val="000000"/>
            <w:sz w:val="28"/>
            <w:szCs w:val="28"/>
          </w:rPr>
          <w:delText>联系电话：</w:delText>
        </w:r>
        <w:r w:rsidDel="00CE7AC1">
          <w:rPr>
            <w:rFonts w:ascii="仿宋_GB2312" w:eastAsia="仿宋_GB2312" w:hAnsi="仿宋" w:cs="仿宋" w:hint="eastAsia"/>
            <w:color w:val="000000"/>
            <w:sz w:val="28"/>
            <w:szCs w:val="28"/>
          </w:rPr>
          <w:delText>020-</w:delText>
        </w:r>
        <w:r w:rsidDel="00CE7AC1">
          <w:rPr>
            <w:rFonts w:ascii="仿宋_GB2312" w:eastAsia="仿宋_GB2312" w:hAnsi="仿宋" w:cs="仿宋" w:hint="eastAsia"/>
            <w:color w:val="000000"/>
            <w:sz w:val="28"/>
            <w:szCs w:val="28"/>
          </w:rPr>
          <w:delText>66812980-8082</w:delText>
        </w:r>
      </w:del>
    </w:p>
    <w:p w:rsidR="00EF3151" w:rsidDel="00CE7AC1" w:rsidRDefault="00CE7AC1" w:rsidP="00CE7AC1">
      <w:pPr>
        <w:pStyle w:val="a7"/>
        <w:widowControl/>
        <w:spacing w:beforeAutospacing="0" w:afterAutospacing="0" w:line="360" w:lineRule="atLeast"/>
        <w:jc w:val="both"/>
        <w:rPr>
          <w:del w:id="136" w:author="GZZC" w:date="2025-03-17T14:53:00Z"/>
          <w:rFonts w:ascii="仿宋_GB2312" w:eastAsia="仿宋_GB2312" w:hAnsi="仿宋" w:cs="仿宋"/>
          <w:color w:val="000000"/>
          <w:sz w:val="28"/>
          <w:szCs w:val="28"/>
        </w:rPr>
        <w:pPrChange w:id="137" w:author="GZZC" w:date="2025-03-17T14:53:00Z">
          <w:pPr>
            <w:pStyle w:val="a7"/>
            <w:widowControl/>
            <w:spacing w:beforeAutospacing="0" w:afterAutospacing="0" w:line="360" w:lineRule="atLeast"/>
            <w:ind w:firstLineChars="200" w:firstLine="560"/>
            <w:jc w:val="both"/>
          </w:pPr>
        </w:pPrChange>
      </w:pPr>
      <w:del w:id="138" w:author="GZZC" w:date="2025-03-17T14:53:00Z">
        <w:r w:rsidDel="00CE7AC1">
          <w:rPr>
            <w:rFonts w:ascii="仿宋_GB2312" w:eastAsia="仿宋_GB2312" w:hAnsi="仿宋" w:cs="仿宋" w:hint="eastAsia"/>
            <w:color w:val="000000"/>
            <w:sz w:val="28"/>
            <w:szCs w:val="28"/>
          </w:rPr>
          <w:delText>电子邮箱：</w:delText>
        </w:r>
        <w:r w:rsidDel="00CE7AC1">
          <w:rPr>
            <w:rFonts w:ascii="仿宋_GB2312" w:eastAsia="仿宋_GB2312" w:hAnsi="仿宋" w:cs="仿宋" w:hint="eastAsia"/>
            <w:color w:val="000000"/>
            <w:sz w:val="28"/>
            <w:szCs w:val="28"/>
          </w:rPr>
          <w:delText>cai.zhuoling@yuexiu-finance.com</w:delText>
        </w:r>
      </w:del>
    </w:p>
    <w:p w:rsidR="00EF3151" w:rsidDel="00CE7AC1" w:rsidRDefault="00CE7AC1" w:rsidP="00CE7AC1">
      <w:pPr>
        <w:pStyle w:val="a7"/>
        <w:widowControl/>
        <w:spacing w:beforeAutospacing="0" w:afterAutospacing="0" w:line="360" w:lineRule="atLeast"/>
        <w:jc w:val="both"/>
        <w:rPr>
          <w:del w:id="139" w:author="GZZC" w:date="2025-03-17T14:53:00Z"/>
          <w:rFonts w:ascii="仿宋_GB2312" w:eastAsia="仿宋_GB2312" w:hAnsi="仿宋" w:cs="仿宋"/>
          <w:color w:val="000000"/>
          <w:sz w:val="28"/>
          <w:szCs w:val="28"/>
        </w:rPr>
        <w:pPrChange w:id="140" w:author="GZZC" w:date="2025-03-17T14:53:00Z">
          <w:pPr>
            <w:pStyle w:val="a7"/>
            <w:widowControl/>
            <w:spacing w:beforeAutospacing="0" w:afterAutospacing="0" w:line="360" w:lineRule="atLeast"/>
            <w:ind w:firstLineChars="200" w:firstLine="560"/>
            <w:jc w:val="both"/>
          </w:pPr>
        </w:pPrChange>
      </w:pPr>
      <w:del w:id="141" w:author="GZZC" w:date="2025-03-17T14:53:00Z">
        <w:r w:rsidDel="00CE7AC1">
          <w:rPr>
            <w:rFonts w:ascii="仿宋_GB2312" w:eastAsia="仿宋_GB2312" w:hAnsi="仿宋" w:cs="仿宋" w:hint="eastAsia"/>
            <w:color w:val="000000"/>
            <w:sz w:val="28"/>
            <w:szCs w:val="28"/>
          </w:rPr>
          <w:delText>受理排斥、阻挠征询或异议的</w:delText>
        </w:r>
        <w:r w:rsidDel="00CE7AC1">
          <w:rPr>
            <w:rFonts w:ascii="仿宋_GB2312" w:eastAsia="仿宋_GB2312" w:hAnsi="仿宋" w:cs="仿宋" w:hint="eastAsia"/>
            <w:color w:val="000000"/>
            <w:sz w:val="28"/>
            <w:szCs w:val="28"/>
          </w:rPr>
          <w:delText>联系人及</w:delText>
        </w:r>
        <w:r w:rsidDel="00CE7AC1">
          <w:rPr>
            <w:rFonts w:ascii="仿宋_GB2312" w:eastAsia="仿宋_GB2312" w:hAnsi="仿宋" w:cs="仿宋" w:hint="eastAsia"/>
            <w:color w:val="000000"/>
            <w:sz w:val="28"/>
            <w:szCs w:val="28"/>
          </w:rPr>
          <w:delText>举报电话：陈小姐</w:delText>
        </w:r>
        <w:r w:rsidDel="00CE7AC1">
          <w:rPr>
            <w:rFonts w:ascii="仿宋_GB2312" w:eastAsia="仿宋_GB2312" w:hAnsi="仿宋" w:cs="仿宋" w:hint="eastAsia"/>
            <w:color w:val="000000"/>
            <w:sz w:val="28"/>
            <w:szCs w:val="28"/>
          </w:rPr>
          <w:delText>，</w:delText>
        </w:r>
      </w:del>
    </w:p>
    <w:p w:rsidR="00EF3151" w:rsidDel="00CE7AC1" w:rsidRDefault="00CE7AC1" w:rsidP="00CE7AC1">
      <w:pPr>
        <w:pStyle w:val="a7"/>
        <w:widowControl/>
        <w:spacing w:beforeAutospacing="0" w:afterAutospacing="0" w:line="360" w:lineRule="atLeast"/>
        <w:jc w:val="both"/>
        <w:rPr>
          <w:del w:id="142" w:author="GZZC" w:date="2025-03-17T14:53:00Z"/>
          <w:rFonts w:ascii="仿宋_GB2312" w:eastAsia="仿宋_GB2312" w:hAnsi="仿宋" w:cs="仿宋"/>
          <w:color w:val="000000"/>
          <w:sz w:val="28"/>
          <w:szCs w:val="28"/>
        </w:rPr>
        <w:pPrChange w:id="143" w:author="GZZC" w:date="2025-03-17T14:53:00Z">
          <w:pPr>
            <w:pStyle w:val="a7"/>
            <w:widowControl/>
            <w:spacing w:beforeAutospacing="0" w:afterAutospacing="0" w:line="360" w:lineRule="atLeast"/>
            <w:ind w:firstLineChars="200" w:firstLine="560"/>
            <w:jc w:val="both"/>
          </w:pPr>
        </w:pPrChange>
      </w:pPr>
      <w:del w:id="144" w:author="GZZC" w:date="2025-03-17T14:53:00Z">
        <w:r w:rsidDel="00CE7AC1">
          <w:rPr>
            <w:rFonts w:ascii="仿宋_GB2312" w:eastAsia="仿宋_GB2312" w:hAnsi="仿宋" w:cs="仿宋" w:hint="eastAsia"/>
            <w:color w:val="000000"/>
            <w:sz w:val="28"/>
            <w:szCs w:val="28"/>
          </w:rPr>
          <w:delText>（</w:delText>
        </w:r>
        <w:r w:rsidDel="00CE7AC1">
          <w:rPr>
            <w:rFonts w:ascii="仿宋_GB2312" w:eastAsia="仿宋_GB2312" w:hAnsi="仿宋" w:cs="仿宋"/>
            <w:color w:val="000000"/>
            <w:sz w:val="28"/>
            <w:szCs w:val="28"/>
          </w:rPr>
          <w:delText>020</w:delText>
        </w:r>
        <w:r w:rsidDel="00CE7AC1">
          <w:rPr>
            <w:rFonts w:ascii="仿宋_GB2312" w:eastAsia="仿宋_GB2312" w:hAnsi="仿宋" w:cs="仿宋" w:hint="eastAsia"/>
            <w:color w:val="000000"/>
            <w:sz w:val="28"/>
            <w:szCs w:val="28"/>
          </w:rPr>
          <w:delText>）</w:delText>
        </w:r>
        <w:r w:rsidDel="00CE7AC1">
          <w:rPr>
            <w:rFonts w:ascii="仿宋_GB2312" w:eastAsia="仿宋_GB2312" w:hAnsi="仿宋" w:cs="仿宋"/>
            <w:color w:val="000000"/>
            <w:sz w:val="28"/>
            <w:szCs w:val="28"/>
          </w:rPr>
          <w:delText>66812980-8146</w:delText>
        </w:r>
      </w:del>
    </w:p>
    <w:p w:rsidR="00EF3151" w:rsidDel="00CE7AC1" w:rsidRDefault="00CE7AC1" w:rsidP="00CE7AC1">
      <w:pPr>
        <w:pStyle w:val="a7"/>
        <w:widowControl/>
        <w:spacing w:beforeAutospacing="0" w:after="376" w:afterAutospacing="0" w:line="600" w:lineRule="exact"/>
        <w:jc w:val="both"/>
        <w:rPr>
          <w:del w:id="145" w:author="GZZC" w:date="2025-03-17T14:53:00Z"/>
          <w:rFonts w:ascii="仿宋_GB2312" w:eastAsia="仿宋_GB2312" w:hAnsi="仿宋" w:cs="仿宋"/>
          <w:color w:val="000000"/>
          <w:sz w:val="28"/>
          <w:szCs w:val="28"/>
        </w:rPr>
        <w:pPrChange w:id="146" w:author="GZZC" w:date="2025-03-17T14:53:00Z">
          <w:pPr>
            <w:pStyle w:val="a7"/>
            <w:widowControl/>
            <w:spacing w:beforeAutospacing="0" w:after="376" w:afterAutospacing="0" w:line="600" w:lineRule="exact"/>
            <w:ind w:firstLineChars="200" w:firstLine="562"/>
            <w:jc w:val="both"/>
          </w:pPr>
        </w:pPrChange>
      </w:pPr>
      <w:del w:id="147" w:author="GZZC" w:date="2025-03-17T14:53:00Z">
        <w:r w:rsidDel="00CE7AC1">
          <w:rPr>
            <w:rFonts w:ascii="仿宋_GB2312" w:eastAsia="仿宋_GB2312" w:hAnsi="仿宋" w:cs="仿宋" w:hint="eastAsia"/>
            <w:b/>
            <w:bCs/>
            <w:color w:val="000000"/>
            <w:sz w:val="28"/>
            <w:szCs w:val="28"/>
          </w:rPr>
          <w:delText>特别声明：</w:delText>
        </w:r>
        <w:r w:rsidDel="00CE7AC1">
          <w:rPr>
            <w:rFonts w:ascii="仿宋_GB2312" w:eastAsia="仿宋_GB2312" w:hAnsi="仿宋" w:cs="仿宋" w:hint="eastAsia"/>
            <w:color w:val="000000"/>
            <w:sz w:val="28"/>
            <w:szCs w:val="28"/>
          </w:rPr>
          <w:delText>本公告不构成</w:delText>
        </w:r>
        <w:r w:rsidDel="00CE7AC1">
          <w:rPr>
            <w:rFonts w:ascii="仿宋_GB2312" w:eastAsia="仿宋_GB2312" w:hAnsi="仿宋" w:cs="仿宋"/>
            <w:color w:val="000000"/>
            <w:sz w:val="28"/>
            <w:szCs w:val="28"/>
          </w:rPr>
          <w:delText>一项</w:delText>
        </w:r>
        <w:r w:rsidDel="00CE7AC1">
          <w:rPr>
            <w:rFonts w:ascii="仿宋_GB2312" w:eastAsia="仿宋_GB2312" w:hAnsi="仿宋" w:cs="仿宋" w:hint="eastAsia"/>
            <w:color w:val="000000"/>
            <w:sz w:val="28"/>
            <w:szCs w:val="28"/>
          </w:rPr>
          <w:delText>要约或承诺，且</w:delText>
        </w:r>
        <w:r w:rsidDel="00CE7AC1">
          <w:rPr>
            <w:rFonts w:ascii="仿宋_GB2312" w:eastAsia="仿宋_GB2312" w:hAnsi="仿宋" w:cs="仿宋" w:hint="eastAsia"/>
            <w:color w:val="2B2B2B"/>
            <w:sz w:val="28"/>
            <w:szCs w:val="28"/>
            <w:shd w:val="clear" w:color="auto" w:fill="FFFFFF"/>
          </w:rPr>
          <w:delText>以上资产信息仅供参考</w:delText>
        </w:r>
        <w:r w:rsidDel="00CE7AC1">
          <w:rPr>
            <w:rFonts w:ascii="仿宋_GB2312" w:eastAsia="仿宋_GB2312" w:hAnsi="仿宋" w:cs="仿宋" w:hint="eastAsia"/>
            <w:color w:val="2B2B2B"/>
            <w:sz w:val="28"/>
            <w:szCs w:val="28"/>
            <w:shd w:val="clear" w:color="auto" w:fill="FFFFFF"/>
          </w:rPr>
          <w:delText>,</w:delText>
        </w:r>
        <w:r w:rsidDel="00CE7AC1">
          <w:rPr>
            <w:rFonts w:ascii="仿宋_GB2312" w:eastAsia="仿宋_GB2312" w:hAnsi="仿宋" w:cs="仿宋" w:hint="eastAsia"/>
            <w:color w:val="2B2B2B"/>
            <w:sz w:val="28"/>
            <w:szCs w:val="28"/>
            <w:shd w:val="clear" w:color="auto" w:fill="FFFFFF"/>
          </w:rPr>
          <w:delText>我司不对其承担任何法律责任。另我司可能根据</w:delText>
        </w:r>
        <w:r w:rsidDel="00CE7AC1">
          <w:rPr>
            <w:rFonts w:ascii="仿宋_GB2312" w:eastAsia="仿宋_GB2312" w:hAnsi="仿宋" w:cs="仿宋" w:hint="eastAsia"/>
            <w:sz w:val="28"/>
            <w:szCs w:val="28"/>
          </w:rPr>
          <w:delText>有关规定和要求对上述项目和处置方案作适当调整。</w:delText>
        </w:r>
      </w:del>
    </w:p>
    <w:p w:rsidR="00EF3151" w:rsidDel="00CE7AC1" w:rsidRDefault="00EF3151" w:rsidP="00CE7AC1">
      <w:pPr>
        <w:pStyle w:val="a7"/>
        <w:widowControl/>
        <w:spacing w:beforeAutospacing="0" w:afterAutospacing="0" w:line="360" w:lineRule="atLeast"/>
        <w:jc w:val="both"/>
        <w:rPr>
          <w:del w:id="148" w:author="GZZC" w:date="2025-03-17T14:53:00Z"/>
          <w:rFonts w:ascii="仿宋_GB2312" w:eastAsia="仿宋_GB2312" w:hAnsi="仿宋" w:cs="仿宋"/>
          <w:color w:val="000000"/>
          <w:sz w:val="28"/>
          <w:szCs w:val="28"/>
        </w:rPr>
        <w:pPrChange w:id="149" w:author="GZZC" w:date="2025-03-17T14:53:00Z">
          <w:pPr>
            <w:pStyle w:val="a7"/>
            <w:widowControl/>
            <w:spacing w:beforeAutospacing="0" w:afterAutospacing="0" w:line="360" w:lineRule="atLeast"/>
            <w:ind w:firstLineChars="200" w:firstLine="560"/>
            <w:jc w:val="both"/>
          </w:pPr>
        </w:pPrChange>
      </w:pPr>
    </w:p>
    <w:p w:rsidR="00EF3151" w:rsidDel="00CE7AC1" w:rsidRDefault="00CE7AC1" w:rsidP="00CE7AC1">
      <w:pPr>
        <w:pStyle w:val="a7"/>
        <w:widowControl/>
        <w:spacing w:beforeAutospacing="0" w:afterAutospacing="0" w:line="360" w:lineRule="atLeast"/>
        <w:jc w:val="both"/>
        <w:rPr>
          <w:del w:id="150" w:author="GZZC" w:date="2025-03-17T14:53:00Z"/>
          <w:rFonts w:ascii="仿宋_GB2312" w:eastAsia="仿宋_GB2312" w:hAnsi="仿宋" w:cs="仿宋"/>
          <w:b/>
          <w:bCs/>
          <w:color w:val="000000"/>
          <w:sz w:val="28"/>
          <w:szCs w:val="28"/>
        </w:rPr>
        <w:pPrChange w:id="151" w:author="GZZC" w:date="2025-03-17T14:53:00Z">
          <w:pPr>
            <w:pStyle w:val="a7"/>
            <w:widowControl/>
            <w:spacing w:beforeAutospacing="0" w:afterAutospacing="0" w:line="360" w:lineRule="atLeast"/>
            <w:ind w:firstLineChars="200" w:firstLine="560"/>
            <w:jc w:val="both"/>
          </w:pPr>
        </w:pPrChange>
      </w:pPr>
      <w:del w:id="152" w:author="GZZC" w:date="2025-03-17T14:53:00Z">
        <w:r w:rsidDel="00CE7AC1">
          <w:rPr>
            <w:rFonts w:ascii="仿宋_GB2312" w:eastAsia="仿宋_GB2312" w:hAnsi="仿宋" w:cs="仿宋" w:hint="eastAsia"/>
            <w:color w:val="000000"/>
            <w:sz w:val="28"/>
            <w:szCs w:val="28"/>
          </w:rPr>
          <w:delText xml:space="preserve">　　</w:delText>
        </w:r>
        <w:r w:rsidDel="00CE7AC1">
          <w:rPr>
            <w:rFonts w:ascii="仿宋_GB2312" w:eastAsia="仿宋_GB2312" w:hAnsi="仿宋" w:cs="仿宋" w:hint="eastAsia"/>
            <w:color w:val="000000"/>
            <w:sz w:val="28"/>
            <w:szCs w:val="28"/>
          </w:rPr>
          <w:delText xml:space="preserve">                          </w:delText>
        </w:r>
        <w:r w:rsidDel="00CE7AC1">
          <w:rPr>
            <w:rFonts w:ascii="仿宋_GB2312" w:eastAsia="仿宋_GB2312" w:hAnsi="仿宋" w:cs="仿宋" w:hint="eastAsia"/>
            <w:b/>
            <w:bCs/>
            <w:color w:val="000000"/>
            <w:sz w:val="28"/>
            <w:szCs w:val="28"/>
          </w:rPr>
          <w:delText xml:space="preserve">   </w:delText>
        </w:r>
        <w:r w:rsidDel="00CE7AC1">
          <w:rPr>
            <w:rFonts w:ascii="仿宋_GB2312" w:eastAsia="仿宋_GB2312" w:hAnsi="仿宋" w:cs="仿宋" w:hint="eastAsia"/>
            <w:b/>
            <w:bCs/>
            <w:color w:val="000000"/>
            <w:sz w:val="28"/>
            <w:szCs w:val="28"/>
          </w:rPr>
          <w:delText>广州资产管理有限公司</w:delText>
        </w:r>
      </w:del>
    </w:p>
    <w:p w:rsidR="00EF3151" w:rsidRDefault="00CE7AC1" w:rsidP="00CE7AC1">
      <w:pPr>
        <w:pStyle w:val="a7"/>
        <w:widowControl/>
        <w:spacing w:beforeAutospacing="0" w:afterAutospacing="0" w:line="360" w:lineRule="atLeast"/>
        <w:jc w:val="both"/>
        <w:rPr>
          <w:rFonts w:ascii="仿宋_GB2312" w:eastAsia="仿宋_GB2312" w:hAnsi="仿宋" w:cs="仿宋"/>
          <w:b/>
          <w:bCs/>
          <w:color w:val="000000"/>
          <w:sz w:val="28"/>
          <w:szCs w:val="28"/>
        </w:rPr>
        <w:pPrChange w:id="153" w:author="GZZC" w:date="2025-03-17T14:53:00Z">
          <w:pPr>
            <w:pStyle w:val="a7"/>
            <w:widowControl/>
            <w:spacing w:beforeAutospacing="0" w:afterAutospacing="0" w:line="360" w:lineRule="atLeast"/>
            <w:ind w:firstLineChars="200" w:firstLine="562"/>
            <w:jc w:val="both"/>
          </w:pPr>
        </w:pPrChange>
      </w:pPr>
      <w:del w:id="154" w:author="GZZC" w:date="2025-03-17T14:53:00Z">
        <w:r w:rsidDel="00CE7AC1">
          <w:rPr>
            <w:rFonts w:ascii="仿宋_GB2312" w:eastAsia="仿宋_GB2312" w:hAnsi="仿宋" w:cs="仿宋" w:hint="eastAsia"/>
            <w:b/>
            <w:bCs/>
            <w:color w:val="000000"/>
            <w:sz w:val="28"/>
            <w:szCs w:val="28"/>
          </w:rPr>
          <w:delText xml:space="preserve">　　</w:delText>
        </w:r>
        <w:r w:rsidDel="00CE7AC1">
          <w:rPr>
            <w:rFonts w:ascii="仿宋_GB2312" w:eastAsia="仿宋_GB2312" w:hAnsi="仿宋" w:cs="仿宋" w:hint="eastAsia"/>
            <w:b/>
            <w:bCs/>
            <w:color w:val="000000"/>
            <w:sz w:val="28"/>
            <w:szCs w:val="28"/>
          </w:rPr>
          <w:delText xml:space="preserve">                           </w:delText>
        </w:r>
        <w:r w:rsidDel="00CE7AC1">
          <w:rPr>
            <w:rFonts w:ascii="仿宋_GB2312" w:eastAsia="仿宋_GB2312" w:hAnsi="仿宋" w:cs="仿宋" w:hint="eastAsia"/>
            <w:b/>
            <w:bCs/>
            <w:color w:val="000000"/>
            <w:sz w:val="28"/>
            <w:szCs w:val="28"/>
          </w:rPr>
          <w:delText>二</w:delText>
        </w:r>
        <w:r w:rsidDel="00CE7AC1">
          <w:rPr>
            <w:rFonts w:ascii="宋体" w:eastAsia="宋体" w:hAnsi="宋体" w:cs="宋体" w:hint="eastAsia"/>
            <w:b/>
            <w:bCs/>
            <w:color w:val="000000"/>
            <w:sz w:val="28"/>
            <w:szCs w:val="28"/>
          </w:rPr>
          <w:delText>〇</w:delText>
        </w:r>
        <w:r w:rsidDel="00CE7AC1">
          <w:rPr>
            <w:rFonts w:ascii="仿宋_GB2312" w:eastAsia="仿宋_GB2312" w:hAnsi="仿宋_GB2312" w:cs="仿宋_GB2312" w:hint="eastAsia"/>
            <w:b/>
            <w:bCs/>
            <w:color w:val="000000"/>
            <w:sz w:val="28"/>
            <w:szCs w:val="28"/>
          </w:rPr>
          <w:delText xml:space="preserve">    </w:delText>
        </w:r>
        <w:r w:rsidDel="00CE7AC1">
          <w:rPr>
            <w:rFonts w:ascii="仿宋_GB2312" w:eastAsia="仿宋_GB2312" w:hAnsi="仿宋_GB2312" w:cs="仿宋_GB2312" w:hint="eastAsia"/>
            <w:b/>
            <w:bCs/>
            <w:color w:val="000000"/>
            <w:sz w:val="28"/>
            <w:szCs w:val="28"/>
          </w:rPr>
          <w:delText>年</w:delText>
        </w:r>
        <w:r w:rsidDel="00CE7AC1">
          <w:rPr>
            <w:rFonts w:ascii="仿宋_GB2312" w:eastAsia="仿宋_GB2312" w:hAnsi="仿宋" w:cs="仿宋" w:hint="eastAsia"/>
            <w:b/>
            <w:bCs/>
            <w:color w:val="000000"/>
            <w:sz w:val="28"/>
            <w:szCs w:val="28"/>
          </w:rPr>
          <w:delText xml:space="preserve">    </w:delText>
        </w:r>
        <w:r w:rsidDel="00CE7AC1">
          <w:rPr>
            <w:rFonts w:ascii="仿宋_GB2312" w:eastAsia="仿宋_GB2312" w:hAnsi="仿宋" w:cs="仿宋" w:hint="eastAsia"/>
            <w:b/>
            <w:bCs/>
            <w:color w:val="000000"/>
            <w:sz w:val="28"/>
            <w:szCs w:val="28"/>
          </w:rPr>
          <w:delText>月</w:delText>
        </w:r>
        <w:r w:rsidDel="00CE7AC1">
          <w:rPr>
            <w:rFonts w:ascii="仿宋_GB2312" w:eastAsia="仿宋_GB2312" w:hAnsi="仿宋" w:cs="仿宋" w:hint="eastAsia"/>
            <w:b/>
            <w:bCs/>
            <w:color w:val="000000"/>
            <w:sz w:val="28"/>
            <w:szCs w:val="28"/>
          </w:rPr>
          <w:delText xml:space="preserve">   </w:delText>
        </w:r>
        <w:r w:rsidDel="00CE7AC1">
          <w:rPr>
            <w:rFonts w:ascii="仿宋_GB2312" w:eastAsia="仿宋_GB2312" w:hAnsi="仿宋" w:cs="仿宋" w:hint="eastAsia"/>
            <w:b/>
            <w:bCs/>
            <w:color w:val="000000"/>
            <w:sz w:val="28"/>
            <w:szCs w:val="28"/>
          </w:rPr>
          <w:delText>日</w:delText>
        </w:r>
      </w:del>
    </w:p>
    <w:sectPr w:rsidR="00EF315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2940830"/>
    <w:multiLevelType w:val="singleLevel"/>
    <w:tmpl w:val="A2940830"/>
    <w:lvl w:ilvl="0">
      <w:start w:val="1"/>
      <w:numFmt w:val="decimal"/>
      <w:suff w:val="nothing"/>
      <w:lvlText w:val="%1、"/>
      <w:lvlJc w:val="left"/>
    </w:lvl>
  </w:abstractNum>
  <w:abstractNum w:abstractNumId="1">
    <w:nsid w:val="B1ED70B9"/>
    <w:multiLevelType w:val="singleLevel"/>
    <w:tmpl w:val="B1ED70B9"/>
    <w:lvl w:ilvl="0">
      <w:start w:val="1"/>
      <w:numFmt w:val="chineseCounting"/>
      <w:suff w:val="nothing"/>
      <w:lvlText w:val="%1、"/>
      <w:lvlJc w:val="left"/>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ZZC">
    <w15:presenceInfo w15:providerId="None" w15:userId="GZZ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AzMzViNTAwYmQ5NWMwMDJlYTEzMTY4Njc0MWI4NjYifQ=="/>
  </w:docVars>
  <w:rsids>
    <w:rsidRoot w:val="191D39C1"/>
    <w:rsid w:val="00005D98"/>
    <w:rsid w:val="00040F40"/>
    <w:rsid w:val="000710F6"/>
    <w:rsid w:val="000D74A2"/>
    <w:rsid w:val="001039D8"/>
    <w:rsid w:val="001B0829"/>
    <w:rsid w:val="001D22E9"/>
    <w:rsid w:val="0022339E"/>
    <w:rsid w:val="00236286"/>
    <w:rsid w:val="00267BC3"/>
    <w:rsid w:val="002A4DC2"/>
    <w:rsid w:val="002C0178"/>
    <w:rsid w:val="002D0A64"/>
    <w:rsid w:val="002D42DE"/>
    <w:rsid w:val="002D6059"/>
    <w:rsid w:val="0033238A"/>
    <w:rsid w:val="00334EBF"/>
    <w:rsid w:val="00342E2F"/>
    <w:rsid w:val="00347712"/>
    <w:rsid w:val="0036209E"/>
    <w:rsid w:val="003901B3"/>
    <w:rsid w:val="003B7201"/>
    <w:rsid w:val="0042573D"/>
    <w:rsid w:val="004A1316"/>
    <w:rsid w:val="004F7296"/>
    <w:rsid w:val="00520D1B"/>
    <w:rsid w:val="00597F90"/>
    <w:rsid w:val="005B7063"/>
    <w:rsid w:val="005D2CE2"/>
    <w:rsid w:val="006017E5"/>
    <w:rsid w:val="006061E5"/>
    <w:rsid w:val="0064407C"/>
    <w:rsid w:val="00667C87"/>
    <w:rsid w:val="00677605"/>
    <w:rsid w:val="00705CDD"/>
    <w:rsid w:val="00726C34"/>
    <w:rsid w:val="00734587"/>
    <w:rsid w:val="00736658"/>
    <w:rsid w:val="00786A40"/>
    <w:rsid w:val="00797987"/>
    <w:rsid w:val="007B45ED"/>
    <w:rsid w:val="007C5CFE"/>
    <w:rsid w:val="007E6F91"/>
    <w:rsid w:val="0080438A"/>
    <w:rsid w:val="00811342"/>
    <w:rsid w:val="00812C42"/>
    <w:rsid w:val="0091784A"/>
    <w:rsid w:val="0097672C"/>
    <w:rsid w:val="00980AB5"/>
    <w:rsid w:val="009C0DD4"/>
    <w:rsid w:val="009E373C"/>
    <w:rsid w:val="009E3DC0"/>
    <w:rsid w:val="00A06A34"/>
    <w:rsid w:val="00A10F22"/>
    <w:rsid w:val="00A21DB8"/>
    <w:rsid w:val="00A52D45"/>
    <w:rsid w:val="00A558A6"/>
    <w:rsid w:val="00A61607"/>
    <w:rsid w:val="00A7560B"/>
    <w:rsid w:val="00AA2788"/>
    <w:rsid w:val="00AE248A"/>
    <w:rsid w:val="00B04497"/>
    <w:rsid w:val="00B25E01"/>
    <w:rsid w:val="00B26124"/>
    <w:rsid w:val="00B71D59"/>
    <w:rsid w:val="00B87AED"/>
    <w:rsid w:val="00B903DA"/>
    <w:rsid w:val="00BC21AC"/>
    <w:rsid w:val="00C1253A"/>
    <w:rsid w:val="00C15807"/>
    <w:rsid w:val="00C41952"/>
    <w:rsid w:val="00CA0D8E"/>
    <w:rsid w:val="00CB6EFC"/>
    <w:rsid w:val="00CD44D8"/>
    <w:rsid w:val="00CE7AC1"/>
    <w:rsid w:val="00D46898"/>
    <w:rsid w:val="00D6444A"/>
    <w:rsid w:val="00D75036"/>
    <w:rsid w:val="00D90413"/>
    <w:rsid w:val="00DC063D"/>
    <w:rsid w:val="00DC4610"/>
    <w:rsid w:val="00E66945"/>
    <w:rsid w:val="00E914E5"/>
    <w:rsid w:val="00EB4FE6"/>
    <w:rsid w:val="00EC2136"/>
    <w:rsid w:val="00EE5295"/>
    <w:rsid w:val="00EE64A9"/>
    <w:rsid w:val="00EF3151"/>
    <w:rsid w:val="00F034AC"/>
    <w:rsid w:val="00F248A3"/>
    <w:rsid w:val="00F30F7F"/>
    <w:rsid w:val="00F346A8"/>
    <w:rsid w:val="00F87405"/>
    <w:rsid w:val="00FA278F"/>
    <w:rsid w:val="00FB3858"/>
    <w:rsid w:val="01786576"/>
    <w:rsid w:val="01EF2F4E"/>
    <w:rsid w:val="031132AA"/>
    <w:rsid w:val="065F6145"/>
    <w:rsid w:val="0BC95AB9"/>
    <w:rsid w:val="0C207734"/>
    <w:rsid w:val="0D4158FD"/>
    <w:rsid w:val="104D1C91"/>
    <w:rsid w:val="16EB45C0"/>
    <w:rsid w:val="191D39C1"/>
    <w:rsid w:val="1A470C2D"/>
    <w:rsid w:val="1C0B3AE0"/>
    <w:rsid w:val="1CC02C55"/>
    <w:rsid w:val="1D8C7F9C"/>
    <w:rsid w:val="1EB46F5D"/>
    <w:rsid w:val="1EBB6B41"/>
    <w:rsid w:val="1EE71CCB"/>
    <w:rsid w:val="20A22CCD"/>
    <w:rsid w:val="21A73A8A"/>
    <w:rsid w:val="21AC2677"/>
    <w:rsid w:val="22737697"/>
    <w:rsid w:val="27AE4618"/>
    <w:rsid w:val="28154504"/>
    <w:rsid w:val="281D049D"/>
    <w:rsid w:val="296B3753"/>
    <w:rsid w:val="29F52935"/>
    <w:rsid w:val="2E812313"/>
    <w:rsid w:val="30A67076"/>
    <w:rsid w:val="332078C4"/>
    <w:rsid w:val="33F81AAB"/>
    <w:rsid w:val="34F615B4"/>
    <w:rsid w:val="38606A92"/>
    <w:rsid w:val="3AAE25CB"/>
    <w:rsid w:val="3D257C7B"/>
    <w:rsid w:val="3F9B044E"/>
    <w:rsid w:val="413131C9"/>
    <w:rsid w:val="41C66732"/>
    <w:rsid w:val="42285779"/>
    <w:rsid w:val="42E748F5"/>
    <w:rsid w:val="45A0202A"/>
    <w:rsid w:val="4B2C4355"/>
    <w:rsid w:val="520F2C45"/>
    <w:rsid w:val="52D26E68"/>
    <w:rsid w:val="55D3702C"/>
    <w:rsid w:val="56DD27B7"/>
    <w:rsid w:val="58A9478E"/>
    <w:rsid w:val="5A443B2E"/>
    <w:rsid w:val="5ACE0620"/>
    <w:rsid w:val="5BD57B10"/>
    <w:rsid w:val="5DDC6FEE"/>
    <w:rsid w:val="5E60156A"/>
    <w:rsid w:val="5F6C62DD"/>
    <w:rsid w:val="621E4167"/>
    <w:rsid w:val="65572793"/>
    <w:rsid w:val="65B32723"/>
    <w:rsid w:val="6AA85F23"/>
    <w:rsid w:val="718A4787"/>
    <w:rsid w:val="787E2F99"/>
    <w:rsid w:val="79120CBE"/>
    <w:rsid w:val="7987141A"/>
    <w:rsid w:val="7A1733B4"/>
    <w:rsid w:val="7DB420F6"/>
    <w:rsid w:val="7E6638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7C28525-E697-48E5-8B4A-7BF1EEC9A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BodyTextIndent1"/>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Indent1">
    <w:name w:val="Body Text Indent1"/>
    <w:uiPriority w:val="99"/>
    <w:qFormat/>
    <w:pPr>
      <w:widowControl w:val="0"/>
      <w:ind w:leftChars="200" w:left="420"/>
      <w:jc w:val="both"/>
    </w:pPr>
    <w:rPr>
      <w:rFonts w:ascii="仿宋_GB2312" w:eastAsia="仿宋_GB2312" w:hint="eastAsia"/>
      <w:kern w:val="2"/>
      <w:sz w:val="32"/>
    </w:rPr>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link w:val="Char1"/>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paragraph" w:styleId="a8">
    <w:name w:val="annotation subject"/>
    <w:basedOn w:val="a3"/>
    <w:next w:val="a3"/>
    <w:link w:val="Char3"/>
    <w:qFormat/>
    <w:rPr>
      <w:b/>
      <w:bCs/>
    </w:rPr>
  </w:style>
  <w:style w:type="character" w:styleId="a9">
    <w:name w:val="Hyperlink"/>
    <w:basedOn w:val="a0"/>
    <w:qFormat/>
    <w:rPr>
      <w:color w:val="0563C1" w:themeColor="hyperlink"/>
      <w:u w:val="single"/>
    </w:rPr>
  </w:style>
  <w:style w:type="character" w:styleId="aa">
    <w:name w:val="annotation reference"/>
    <w:basedOn w:val="a0"/>
    <w:qFormat/>
    <w:rPr>
      <w:sz w:val="21"/>
      <w:szCs w:val="21"/>
    </w:rPr>
  </w:style>
  <w:style w:type="character" w:customStyle="1" w:styleId="Char2">
    <w:name w:val="页眉 Char"/>
    <w:basedOn w:val="a0"/>
    <w:link w:val="a6"/>
    <w:qFormat/>
    <w:rPr>
      <w:kern w:val="2"/>
      <w:sz w:val="18"/>
      <w:szCs w:val="18"/>
    </w:rPr>
  </w:style>
  <w:style w:type="character" w:customStyle="1" w:styleId="Char1">
    <w:name w:val="页脚 Char"/>
    <w:basedOn w:val="a0"/>
    <w:link w:val="a5"/>
    <w:qFormat/>
    <w:rPr>
      <w:kern w:val="2"/>
      <w:sz w:val="18"/>
      <w:szCs w:val="18"/>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3">
    <w:name w:val="批注主题 Char"/>
    <w:basedOn w:val="Char"/>
    <w:link w:val="a8"/>
    <w:qFormat/>
    <w:rPr>
      <w:rFonts w:asciiTheme="minorHAnsi" w:eastAsiaTheme="minorEastAsia" w:hAnsiTheme="minorHAnsi" w:cstheme="minorBidi"/>
      <w:b/>
      <w:bCs/>
      <w:kern w:val="2"/>
      <w:sz w:val="21"/>
      <w:szCs w:val="24"/>
    </w:rPr>
  </w:style>
  <w:style w:type="table" w:customStyle="1" w:styleId="6">
    <w:name w:val="网格型6"/>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314</Words>
  <Characters>1794</Characters>
  <Application>Microsoft Office Word</Application>
  <DocSecurity>0</DocSecurity>
  <Lines>14</Lines>
  <Paragraphs>4</Paragraphs>
  <ScaleCrop>false</ScaleCrop>
  <Company>Microsoft</Company>
  <LinksUpToDate>false</LinksUpToDate>
  <CharactersWithSpaces>2104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杨雯雯。</dc:creator>
  <cp:lastModifiedBy>GZZC</cp:lastModifiedBy>
  <cp:revision>3</cp:revision>
  <dcterms:created xsi:type="dcterms:W3CDTF">2025-03-17T06:52:00Z</dcterms:created>
  <dcterms:modified xsi:type="dcterms:W3CDTF">2025-03-17T06:53:00Z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3EABC1A62033455285567D6F9F25F870_13</vt:lpwstr>
  </property>
</Properties>
</file>